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F5" w:rsidRPr="00B36C60" w:rsidRDefault="00D973F5" w:rsidP="004F2EA7">
      <w:pPr>
        <w:spacing w:after="0" w:line="360" w:lineRule="auto"/>
        <w:ind w:firstLine="284"/>
        <w:jc w:val="center"/>
        <w:rPr>
          <w:b/>
          <w:sz w:val="28"/>
          <w:szCs w:val="28"/>
          <w:lang w:val="uk-UA"/>
        </w:rPr>
      </w:pPr>
    </w:p>
    <w:p w:rsidR="009B5ADE" w:rsidRDefault="00C71B43" w:rsidP="004F2EA7">
      <w:pPr>
        <w:spacing w:after="0" w:line="360" w:lineRule="auto"/>
        <w:ind w:firstLine="284"/>
        <w:jc w:val="center"/>
        <w:rPr>
          <w:rFonts w:ascii="Bookman Old Style" w:hAnsi="Bookman Old Style"/>
          <w:b/>
          <w:sz w:val="36"/>
          <w:szCs w:val="36"/>
          <w:lang w:val="uk-UA"/>
        </w:rPr>
      </w:pPr>
      <w:r w:rsidRPr="009B5ADE">
        <w:rPr>
          <w:rFonts w:ascii="Bookman Old Style" w:hAnsi="Bookman Old Style"/>
          <w:b/>
          <w:sz w:val="36"/>
          <w:szCs w:val="36"/>
          <w:lang w:val="uk-UA"/>
        </w:rPr>
        <w:t>Козівська загальноосвітня школа</w:t>
      </w:r>
    </w:p>
    <w:p w:rsidR="00C56F07" w:rsidRPr="009B5ADE" w:rsidRDefault="00C71B43" w:rsidP="004F2EA7">
      <w:pPr>
        <w:spacing w:after="0" w:line="360" w:lineRule="auto"/>
        <w:ind w:firstLine="284"/>
        <w:jc w:val="center"/>
        <w:rPr>
          <w:rFonts w:ascii="Bookman Old Style" w:hAnsi="Bookman Old Style"/>
          <w:b/>
          <w:sz w:val="36"/>
          <w:szCs w:val="36"/>
          <w:lang w:val="uk-UA"/>
        </w:rPr>
      </w:pPr>
      <w:r w:rsidRPr="009B5ADE">
        <w:rPr>
          <w:rFonts w:ascii="Bookman Old Style" w:hAnsi="Bookman Old Style"/>
          <w:b/>
          <w:sz w:val="36"/>
          <w:szCs w:val="36"/>
          <w:lang w:val="uk-UA"/>
        </w:rPr>
        <w:t xml:space="preserve"> І-ІІІ ступенів №2</w:t>
      </w:r>
    </w:p>
    <w:p w:rsidR="003810B2" w:rsidRDefault="003810B2" w:rsidP="004F2EA7">
      <w:pPr>
        <w:spacing w:after="0" w:line="360" w:lineRule="auto"/>
        <w:ind w:firstLine="284"/>
        <w:rPr>
          <w:rFonts w:ascii="Bookman Old Style" w:hAnsi="Bookman Old Style"/>
          <w:sz w:val="36"/>
          <w:szCs w:val="36"/>
          <w:lang w:val="uk-UA"/>
        </w:rPr>
      </w:pPr>
    </w:p>
    <w:p w:rsidR="009B5ADE" w:rsidRDefault="009B5ADE" w:rsidP="004F2EA7">
      <w:pPr>
        <w:spacing w:after="0" w:line="360" w:lineRule="auto"/>
        <w:ind w:firstLine="284"/>
        <w:rPr>
          <w:rFonts w:ascii="Bookman Old Style" w:hAnsi="Bookman Old Style"/>
          <w:sz w:val="36"/>
          <w:szCs w:val="36"/>
          <w:lang w:val="uk-UA"/>
        </w:rPr>
      </w:pPr>
    </w:p>
    <w:p w:rsidR="003810B2" w:rsidRPr="00B36C60" w:rsidRDefault="003810B2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3810B2" w:rsidRPr="00B36C60" w:rsidRDefault="00030B77" w:rsidP="004F2EA7">
      <w:pPr>
        <w:spacing w:after="0" w:line="360" w:lineRule="auto"/>
        <w:ind w:firstLine="284"/>
        <w:jc w:val="center"/>
        <w:rPr>
          <w:sz w:val="28"/>
          <w:szCs w:val="28"/>
          <w:lang w:val="uk-UA"/>
        </w:rPr>
      </w:pPr>
      <w:r w:rsidRPr="00030B77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74.25pt" fillcolor="#369" stroked="f">
            <v:shadow on="t" color="#b2b2b2" opacity="52429f" offset="3pt"/>
            <v:textpath style="font-family:&quot;Monotype Corsiva&quot;;v-text-kern:t" trim="t" fitpath="t" string="Позакласний захід &#10;з математики"/>
          </v:shape>
        </w:pict>
      </w:r>
    </w:p>
    <w:p w:rsidR="003810B2" w:rsidRPr="00B36C60" w:rsidRDefault="003810B2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3810B2" w:rsidRPr="00B36C60" w:rsidRDefault="00030B77" w:rsidP="004F2EA7">
      <w:pPr>
        <w:tabs>
          <w:tab w:val="left" w:pos="3927"/>
        </w:tabs>
        <w:spacing w:after="0" w:line="360" w:lineRule="auto"/>
        <w:ind w:firstLine="284"/>
        <w:jc w:val="center"/>
        <w:rPr>
          <w:sz w:val="28"/>
          <w:szCs w:val="28"/>
          <w:lang w:val="uk-UA"/>
        </w:rPr>
      </w:pPr>
      <w:r w:rsidRPr="00030B77">
        <w:rPr>
          <w:b/>
          <w:sz w:val="28"/>
          <w:szCs w:val="28"/>
          <w:lang w:val="uk-UA"/>
        </w:rPr>
        <w:pict>
          <v:shape id="_x0000_i1026" type="#_x0000_t136" style="width:327.75pt;height:16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&quot;;font-weight:bold;font-style:italic;v-text-kern:t" trim="t" fitpath="t" string="&quot;Математичний&#10; експрес&quot;"/>
          </v:shape>
        </w:pict>
      </w:r>
    </w:p>
    <w:p w:rsidR="003810B2" w:rsidRPr="00B36C60" w:rsidRDefault="003810B2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3810B2" w:rsidRPr="00B36C60" w:rsidRDefault="003810B2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3810B2" w:rsidRPr="00B36C60" w:rsidRDefault="003810B2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B36C60" w:rsidRPr="00B36C60" w:rsidRDefault="009B5ADE" w:rsidP="004F2EA7">
      <w:pPr>
        <w:tabs>
          <w:tab w:val="left" w:pos="6393"/>
        </w:tabs>
        <w:spacing w:after="0" w:line="360" w:lineRule="auto"/>
        <w:ind w:firstLine="284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П</w:t>
      </w:r>
      <w:r w:rsidR="003810B2" w:rsidRPr="00B36C60">
        <w:rPr>
          <w:sz w:val="40"/>
          <w:szCs w:val="40"/>
          <w:lang w:val="uk-UA"/>
        </w:rPr>
        <w:t>ідготува</w:t>
      </w:r>
      <w:r w:rsidR="00C71B43" w:rsidRPr="00B36C60">
        <w:rPr>
          <w:sz w:val="40"/>
          <w:szCs w:val="40"/>
          <w:lang w:val="uk-UA"/>
        </w:rPr>
        <w:t>ла вчитель математики</w:t>
      </w:r>
    </w:p>
    <w:p w:rsidR="00C71B43" w:rsidRPr="00B36C60" w:rsidRDefault="00C71B43" w:rsidP="004F2EA7">
      <w:pPr>
        <w:tabs>
          <w:tab w:val="left" w:pos="6393"/>
        </w:tabs>
        <w:spacing w:after="0" w:line="360" w:lineRule="auto"/>
        <w:ind w:firstLine="284"/>
        <w:rPr>
          <w:sz w:val="40"/>
          <w:szCs w:val="40"/>
          <w:lang w:val="uk-UA"/>
        </w:rPr>
      </w:pPr>
      <w:r w:rsidRPr="00B36C60">
        <w:rPr>
          <w:sz w:val="40"/>
          <w:szCs w:val="40"/>
          <w:lang w:val="uk-UA"/>
        </w:rPr>
        <w:t>Пітка І.В.</w:t>
      </w:r>
    </w:p>
    <w:p w:rsidR="00CE26A7" w:rsidRDefault="00CE26A7" w:rsidP="004F2EA7">
      <w:pPr>
        <w:pStyle w:val="a7"/>
        <w:spacing w:line="360" w:lineRule="auto"/>
        <w:ind w:firstLine="284"/>
        <w:rPr>
          <w:sz w:val="40"/>
          <w:szCs w:val="40"/>
          <w:lang w:val="uk-UA"/>
        </w:rPr>
      </w:pPr>
    </w:p>
    <w:p w:rsidR="00B36C60" w:rsidRDefault="00B36C60" w:rsidP="004F2EA7">
      <w:pPr>
        <w:pStyle w:val="a7"/>
        <w:spacing w:line="360" w:lineRule="auto"/>
        <w:ind w:firstLine="284"/>
        <w:rPr>
          <w:sz w:val="40"/>
          <w:szCs w:val="40"/>
          <w:lang w:val="uk-UA"/>
        </w:rPr>
      </w:pPr>
    </w:p>
    <w:p w:rsidR="009558B8" w:rsidRDefault="009558B8" w:rsidP="004F2EA7">
      <w:pPr>
        <w:pStyle w:val="a7"/>
        <w:spacing w:line="360" w:lineRule="auto"/>
        <w:ind w:firstLine="284"/>
        <w:rPr>
          <w:sz w:val="40"/>
          <w:szCs w:val="40"/>
          <w:lang w:val="uk-UA"/>
        </w:rPr>
      </w:pPr>
    </w:p>
    <w:p w:rsidR="009558B8" w:rsidRDefault="009558B8" w:rsidP="004F2EA7">
      <w:pPr>
        <w:pStyle w:val="a7"/>
        <w:spacing w:line="360" w:lineRule="auto"/>
        <w:ind w:firstLine="284"/>
        <w:rPr>
          <w:sz w:val="40"/>
          <w:szCs w:val="40"/>
          <w:lang w:val="uk-UA"/>
        </w:rPr>
      </w:pPr>
    </w:p>
    <w:p w:rsidR="003810B2" w:rsidRPr="00B36C60" w:rsidRDefault="001D1ED2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lastRenderedPageBreak/>
        <w:t>МЕТА ПРОВЕДЕННЯ: розвиток логічного</w:t>
      </w:r>
      <w:r w:rsidR="00C71B43" w:rsidRPr="00B36C60">
        <w:rPr>
          <w:sz w:val="28"/>
          <w:szCs w:val="28"/>
          <w:lang w:val="uk-UA"/>
        </w:rPr>
        <w:t xml:space="preserve"> </w:t>
      </w:r>
      <w:r w:rsidRPr="00B36C60">
        <w:rPr>
          <w:sz w:val="28"/>
          <w:szCs w:val="28"/>
          <w:lang w:val="uk-UA"/>
        </w:rPr>
        <w:t xml:space="preserve">мислення, пам’яті, творчих </w:t>
      </w:r>
    </w:p>
    <w:p w:rsidR="00906BF9" w:rsidRPr="00B36C60" w:rsidRDefault="001D1ED2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здібностей, інтересу до математики, поглиблення  знань з предмету</w:t>
      </w:r>
    </w:p>
    <w:p w:rsidR="005900A4" w:rsidRPr="00B36C60" w:rsidRDefault="00906BF9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ОФОРМЛЕННЯ:</w:t>
      </w:r>
      <w:r w:rsidR="005900A4" w:rsidRPr="00B36C60">
        <w:rPr>
          <w:sz w:val="28"/>
          <w:szCs w:val="28"/>
          <w:lang w:val="uk-UA"/>
        </w:rPr>
        <w:t xml:space="preserve"> плакати з висловами про математику, малюнки, кросворди, </w:t>
      </w:r>
      <w:r w:rsidR="00B36C60">
        <w:rPr>
          <w:sz w:val="28"/>
          <w:szCs w:val="28"/>
          <w:lang w:val="uk-UA"/>
        </w:rPr>
        <w:t>презентація до гри</w:t>
      </w:r>
      <w:r w:rsidR="005900A4" w:rsidRPr="00B36C60">
        <w:rPr>
          <w:sz w:val="28"/>
          <w:szCs w:val="28"/>
          <w:lang w:val="uk-UA"/>
        </w:rPr>
        <w:t>.</w:t>
      </w:r>
    </w:p>
    <w:p w:rsidR="005900A4" w:rsidRPr="00B36C60" w:rsidRDefault="005900A4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/>
        </w:rPr>
        <w:t>ПІДГОТОВКА:</w:t>
      </w:r>
      <w:r w:rsidRPr="00B36C60">
        <w:rPr>
          <w:sz w:val="28"/>
          <w:szCs w:val="28"/>
          <w:lang w:eastAsia="ru-RU"/>
        </w:rPr>
        <w:t xml:space="preserve"> У грі беруть участь </w:t>
      </w:r>
      <w:r w:rsidR="00AC7BBD" w:rsidRPr="00B36C60">
        <w:rPr>
          <w:sz w:val="28"/>
          <w:szCs w:val="28"/>
          <w:lang w:eastAsia="ru-RU"/>
        </w:rPr>
        <w:t>дві</w:t>
      </w:r>
      <w:r w:rsidRPr="00B36C60">
        <w:rPr>
          <w:sz w:val="28"/>
          <w:szCs w:val="28"/>
          <w:lang w:val="uk-UA" w:eastAsia="ru-RU"/>
        </w:rPr>
        <w:t xml:space="preserve"> </w:t>
      </w:r>
      <w:r w:rsidRPr="00B36C60">
        <w:rPr>
          <w:sz w:val="28"/>
          <w:szCs w:val="28"/>
          <w:lang w:eastAsia="ru-RU"/>
        </w:rPr>
        <w:t xml:space="preserve"> команд</w:t>
      </w:r>
      <w:r w:rsidR="00AC7BBD" w:rsidRPr="00B36C60">
        <w:rPr>
          <w:sz w:val="28"/>
          <w:szCs w:val="28"/>
          <w:lang w:val="uk-UA" w:eastAsia="ru-RU"/>
        </w:rPr>
        <w:t xml:space="preserve">и </w:t>
      </w:r>
      <w:r w:rsidRPr="00B36C60">
        <w:rPr>
          <w:sz w:val="28"/>
          <w:szCs w:val="28"/>
          <w:lang w:eastAsia="ru-RU"/>
        </w:rPr>
        <w:t xml:space="preserve"> по п'ять</w:t>
      </w:r>
      <w:r w:rsidR="00B36C60">
        <w:rPr>
          <w:sz w:val="28"/>
          <w:szCs w:val="28"/>
          <w:lang w:val="uk-UA" w:eastAsia="ru-RU"/>
        </w:rPr>
        <w:t xml:space="preserve"> - шість</w:t>
      </w:r>
      <w:r w:rsidRPr="00B36C60">
        <w:rPr>
          <w:sz w:val="28"/>
          <w:szCs w:val="28"/>
          <w:lang w:eastAsia="ru-RU"/>
        </w:rPr>
        <w:t xml:space="preserve"> </w:t>
      </w:r>
      <w:r w:rsidR="00206988" w:rsidRPr="00B36C60">
        <w:rPr>
          <w:sz w:val="28"/>
          <w:szCs w:val="28"/>
          <w:lang w:val="uk-UA" w:eastAsia="ru-RU"/>
        </w:rPr>
        <w:t xml:space="preserve"> </w:t>
      </w:r>
      <w:r w:rsidRPr="00B36C60">
        <w:rPr>
          <w:sz w:val="28"/>
          <w:szCs w:val="28"/>
          <w:lang w:eastAsia="ru-RU"/>
        </w:rPr>
        <w:t>чоловік.</w:t>
      </w:r>
    </w:p>
    <w:p w:rsidR="005900A4" w:rsidRPr="00B36C60" w:rsidRDefault="005900A4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Для проведення гри готуються картки із завданнями (питання підбираються відповідно до програми математики), чисті  листи паперу і фломастери для виконання завдань (або відповіді на питання пишуться на картках із завданнями), кольорові картки</w:t>
      </w:r>
      <w:r w:rsidR="00B36C60">
        <w:rPr>
          <w:sz w:val="28"/>
          <w:szCs w:val="28"/>
          <w:lang w:val="uk-UA"/>
        </w:rPr>
        <w:t>, рисунки до задань, презентація.</w:t>
      </w:r>
    </w:p>
    <w:p w:rsidR="0064793B" w:rsidRPr="00B36C60" w:rsidRDefault="0064793B" w:rsidP="004F2EA7">
      <w:pPr>
        <w:spacing w:after="0" w:line="360" w:lineRule="auto"/>
        <w:ind w:firstLine="284"/>
        <w:jc w:val="center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ХІД ГРИ</w:t>
      </w:r>
    </w:p>
    <w:p w:rsidR="007E74F4" w:rsidRPr="00B36C60" w:rsidRDefault="0064793B" w:rsidP="004F2EA7">
      <w:pPr>
        <w:pStyle w:val="a7"/>
        <w:spacing w:line="360" w:lineRule="auto"/>
        <w:ind w:firstLine="284"/>
        <w:rPr>
          <w:b/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І</w:t>
      </w:r>
      <w:r w:rsidRPr="00B36C60">
        <w:rPr>
          <w:b/>
          <w:sz w:val="28"/>
          <w:szCs w:val="28"/>
          <w:lang w:val="uk-UA"/>
        </w:rPr>
        <w:t xml:space="preserve">. </w:t>
      </w:r>
      <w:r w:rsidR="00B36C60" w:rsidRPr="00B36C60">
        <w:rPr>
          <w:b/>
          <w:smallCaps/>
          <w:sz w:val="28"/>
          <w:szCs w:val="28"/>
          <w:lang w:val="uk-UA"/>
        </w:rPr>
        <w:t>Станція</w:t>
      </w:r>
      <w:r w:rsidRPr="00B36C60">
        <w:rPr>
          <w:b/>
          <w:smallCaps/>
          <w:sz w:val="28"/>
          <w:szCs w:val="28"/>
          <w:lang w:val="uk-UA"/>
        </w:rPr>
        <w:t xml:space="preserve"> </w:t>
      </w:r>
      <w:r w:rsidRPr="00B36C60">
        <w:rPr>
          <w:b/>
          <w:sz w:val="28"/>
          <w:szCs w:val="28"/>
          <w:lang w:val="uk-UA"/>
        </w:rPr>
        <w:t>«КМІТЛИВА»</w:t>
      </w:r>
      <w:r w:rsidR="007E74F4" w:rsidRPr="00B36C60">
        <w:rPr>
          <w:b/>
          <w:sz w:val="28"/>
          <w:szCs w:val="28"/>
          <w:lang w:val="uk-UA"/>
        </w:rPr>
        <w:t xml:space="preserve"> </w:t>
      </w:r>
    </w:p>
    <w:p w:rsidR="00906BF9" w:rsidRPr="00B36C60" w:rsidRDefault="007E74F4" w:rsidP="004F2EA7">
      <w:pPr>
        <w:pStyle w:val="a7"/>
        <w:spacing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(учні сидять за столами в групах по 5 чоловік)</w:t>
      </w:r>
    </w:p>
    <w:p w:rsidR="005F3D1D" w:rsidRPr="00B36C60" w:rsidRDefault="00B36C60" w:rsidP="004F2EA7">
      <w:pPr>
        <w:pStyle w:val="a7"/>
        <w:spacing w:line="360" w:lineRule="auto"/>
        <w:ind w:firstLine="284"/>
        <w:rPr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  <w:t>Вчитель.</w:t>
      </w:r>
    </w:p>
    <w:p w:rsidR="005F3D1D" w:rsidRPr="00B36C60" w:rsidRDefault="005F3D1D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 Математика – найстаровинніша з усіх наук. Одне з основих понять </w:t>
      </w:r>
      <w:r w:rsidR="007A5A6F" w:rsidRPr="00B36C60">
        <w:rPr>
          <w:sz w:val="28"/>
          <w:szCs w:val="28"/>
          <w:lang w:val="uk-UA" w:eastAsia="uk-UA"/>
        </w:rPr>
        <w:t>математики – число виникло з практичних потреб людини.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Математика - це величезна галузь, ще в давні часи її називали «царицею наук».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Ми з вами вже давно почали вивчати цю країну, а тепер, з року в рік ми будемо</w:t>
      </w:r>
      <w:r w:rsidR="007A5A6F" w:rsidRPr="00B36C60">
        <w:rPr>
          <w:sz w:val="28"/>
          <w:szCs w:val="28"/>
          <w:lang w:val="uk-UA" w:eastAsia="uk-UA"/>
        </w:rPr>
        <w:t xml:space="preserve"> </w:t>
      </w:r>
      <w:r w:rsidRPr="00B36C60">
        <w:rPr>
          <w:sz w:val="28"/>
          <w:szCs w:val="28"/>
          <w:lang w:val="uk-UA" w:eastAsia="uk-UA"/>
        </w:rPr>
        <w:t xml:space="preserve"> отримувати ще більше знань.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Сьогодні ми вирушимо в подорож країною Математика на «Математичному експресі ».</w:t>
      </w:r>
      <w:r w:rsidR="00AC7BBD" w:rsidRPr="00B36C60">
        <w:rPr>
          <w:sz w:val="28"/>
          <w:szCs w:val="28"/>
          <w:lang w:val="uk-UA" w:eastAsia="uk-UA"/>
        </w:rPr>
        <w:t xml:space="preserve"> По дорозі ми будемо зустрічати багато цікавих персонажів, які по певних причинах не можуть подорожувати. Ми старатимемось їм допомогти.</w:t>
      </w:r>
    </w:p>
    <w:p w:rsidR="00030F83" w:rsidRPr="00B36C60" w:rsidRDefault="00134ADB" w:rsidP="004F2EA7">
      <w:pPr>
        <w:pStyle w:val="a7"/>
        <w:spacing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Святковий цей зал хай вас всіх </w:t>
      </w:r>
      <w:r w:rsidR="007E74F4" w:rsidRPr="00B36C60">
        <w:rPr>
          <w:sz w:val="28"/>
          <w:szCs w:val="28"/>
          <w:lang w:val="uk-UA" w:eastAsia="uk-UA"/>
        </w:rPr>
        <w:t>об</w:t>
      </w:r>
      <w:r w:rsidRPr="00B36C60">
        <w:rPr>
          <w:sz w:val="28"/>
          <w:szCs w:val="28"/>
          <w:lang w:val="uk-UA" w:eastAsia="uk-UA"/>
        </w:rPr>
        <w:t>’єднає,</w:t>
      </w:r>
    </w:p>
    <w:p w:rsidR="007A5A6F" w:rsidRPr="00B36C60" w:rsidRDefault="00134ADB" w:rsidP="004F2EA7">
      <w:pPr>
        <w:pStyle w:val="a7"/>
        <w:spacing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В змаганнях він нині ареною стане. </w:t>
      </w:r>
    </w:p>
    <w:p w:rsidR="007A5A6F" w:rsidRPr="00B36C60" w:rsidRDefault="00134ADB" w:rsidP="004F2EA7">
      <w:pPr>
        <w:pStyle w:val="a7"/>
        <w:spacing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Хай будуть веселі обличчя у всіх. </w:t>
      </w:r>
    </w:p>
    <w:p w:rsidR="00134ADB" w:rsidRPr="00B36C60" w:rsidRDefault="00134ADB" w:rsidP="004F2EA7">
      <w:pPr>
        <w:pStyle w:val="a7"/>
        <w:spacing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Девіз гри «Експрес»— це радість і сміх.</w:t>
      </w:r>
    </w:p>
    <w:p w:rsidR="00134ADB" w:rsidRPr="00B36C60" w:rsidRDefault="00A81148" w:rsidP="004F2EA7">
      <w:pPr>
        <w:spacing w:after="0"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 xml:space="preserve">Для того, щоб </w:t>
      </w:r>
      <w:r w:rsidR="00915886" w:rsidRPr="00B36C60">
        <w:rPr>
          <w:sz w:val="28"/>
          <w:szCs w:val="28"/>
          <w:lang w:val="uk-UA" w:eastAsia="ru-RU"/>
        </w:rPr>
        <w:t>знати на яку першу станцію ми прибу</w:t>
      </w:r>
      <w:r w:rsidR="00AC7BBD" w:rsidRPr="00B36C60">
        <w:rPr>
          <w:sz w:val="28"/>
          <w:szCs w:val="28"/>
          <w:lang w:val="uk-UA" w:eastAsia="ru-RU"/>
        </w:rPr>
        <w:t>демр</w:t>
      </w:r>
      <w:r w:rsidR="00915886" w:rsidRPr="00B36C60">
        <w:rPr>
          <w:sz w:val="28"/>
          <w:szCs w:val="28"/>
          <w:lang w:val="uk-UA" w:eastAsia="ru-RU"/>
        </w:rPr>
        <w:t xml:space="preserve"> </w:t>
      </w:r>
      <w:r w:rsidR="00134ADB" w:rsidRPr="00B36C60">
        <w:rPr>
          <w:sz w:val="28"/>
          <w:szCs w:val="28"/>
          <w:lang w:val="uk-UA" w:eastAsia="ru-RU"/>
        </w:rPr>
        <w:t>, треба розв’язати кросворд.</w:t>
      </w:r>
      <w:r w:rsidR="004F2EA7" w:rsidRPr="004F2EA7">
        <w:rPr>
          <w:sz w:val="28"/>
          <w:szCs w:val="28"/>
          <w:lang w:eastAsia="ru-RU"/>
        </w:rPr>
        <w:t xml:space="preserve"> </w:t>
      </w:r>
      <w:r w:rsidR="004F2EA7">
        <w:rPr>
          <w:sz w:val="28"/>
          <w:szCs w:val="28"/>
          <w:lang w:val="uk-UA" w:eastAsia="ru-RU"/>
        </w:rPr>
        <w:t>Кожній групі роздається кросворд</w:t>
      </w:r>
      <w:r w:rsidR="007A5A6F" w:rsidRPr="00B36C60">
        <w:rPr>
          <w:sz w:val="28"/>
          <w:szCs w:val="28"/>
          <w:lang w:val="uk-UA" w:eastAsia="ru-RU"/>
        </w:rPr>
        <w:t>, який потрібно розгадати і потім в одному з горизонтальних рядків прочитати назву нашої першої станції.</w:t>
      </w:r>
    </w:p>
    <w:p w:rsidR="007A5A6F" w:rsidRPr="00B36C60" w:rsidRDefault="007A5A6F" w:rsidP="004F2EA7">
      <w:pPr>
        <w:spacing w:after="0"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lastRenderedPageBreak/>
        <w:t>Група, яка справиться першою, о</w:t>
      </w:r>
      <w:r w:rsidR="00AC7BBD" w:rsidRPr="00B36C60">
        <w:rPr>
          <w:sz w:val="28"/>
          <w:szCs w:val="28"/>
          <w:lang w:val="uk-UA" w:eastAsia="ru-RU"/>
        </w:rPr>
        <w:t>тримає один безкоштовний білетик на поїздку на нашому експресі.</w:t>
      </w:r>
    </w:p>
    <w:tbl>
      <w:tblPr>
        <w:tblW w:w="0" w:type="auto"/>
        <w:tblInd w:w="1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 w:rsidR="00937E61" w:rsidRPr="00B36C60" w:rsidTr="000C4228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50"/>
        </w:trPr>
        <w:tc>
          <w:tcPr>
            <w:tcW w:w="552" w:type="dxa"/>
            <w:tcBorders>
              <w:top w:val="nil"/>
              <w:lef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  <w:shd w:val="clear" w:color="auto" w:fill="92CDDC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  <w:tcBorders>
              <w:bottom w:val="single" w:sz="4" w:space="0" w:color="000000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50"/>
        </w:trPr>
        <w:tc>
          <w:tcPr>
            <w:tcW w:w="552" w:type="dxa"/>
            <w:tcBorders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0C4228">
        <w:trPr>
          <w:trHeight w:val="35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937E61" w:rsidRPr="00B36C60" w:rsidTr="007A5A6F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A81148" w:rsidRPr="00B36C60" w:rsidRDefault="00A81148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  <w:tr w:rsidR="007A5A6F" w:rsidRPr="00B36C60" w:rsidTr="000C4228">
        <w:trPr>
          <w:trHeight w:val="32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552" w:type="dxa"/>
            <w:tcBorders>
              <w:top w:val="nil"/>
              <w:bottom w:val="nil"/>
              <w:right w:val="nil"/>
            </w:tcBorders>
          </w:tcPr>
          <w:p w:rsidR="007A5A6F" w:rsidRPr="00B36C60" w:rsidRDefault="007A5A6F" w:rsidP="004F2EA7">
            <w:pPr>
              <w:spacing w:after="0" w:line="360" w:lineRule="auto"/>
              <w:ind w:firstLine="284"/>
              <w:rPr>
                <w:sz w:val="28"/>
                <w:szCs w:val="28"/>
                <w:lang w:val="uk-UA" w:eastAsia="ru-RU"/>
              </w:rPr>
            </w:pPr>
          </w:p>
        </w:tc>
      </w:tr>
    </w:tbl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Фігура, утворена двома променями, що виходять з однієї точки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Лінія, що не має ні початку , ні кінця.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Знак при відніманні.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Цариця всіх наук.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Буває одноцифрове, буває багатоцифрове.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pacing w:after="0" w:line="360" w:lineRule="auto"/>
        <w:ind w:left="0"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Містить 60 хвилин.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ru-RU"/>
        </w:rPr>
        <w:t>Частина прямої, обмежена двома точками.</w:t>
      </w:r>
    </w:p>
    <w:p w:rsidR="007A5A6F" w:rsidRPr="00B36C60" w:rsidRDefault="007A5A6F" w:rsidP="004F2EA7">
      <w:pPr>
        <w:pStyle w:val="a9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ru-RU"/>
        </w:rPr>
        <w:t>Результат додавання</w:t>
      </w:r>
      <w:r w:rsidRPr="00B36C60">
        <w:rPr>
          <w:b/>
          <w:bCs/>
          <w:sz w:val="28"/>
          <w:szCs w:val="28"/>
          <w:lang w:val="uk-UA" w:eastAsia="uk-UA"/>
        </w:rPr>
        <w:t xml:space="preserve"> </w:t>
      </w:r>
    </w:p>
    <w:p w:rsidR="00915886" w:rsidRPr="00B36C60" w:rsidRDefault="00915886" w:rsidP="004F2EA7">
      <w:pPr>
        <w:pStyle w:val="a9"/>
        <w:shd w:val="clear" w:color="auto" w:fill="FFFFFF" w:themeFill="background1"/>
        <w:spacing w:after="0" w:line="360" w:lineRule="auto"/>
        <w:ind w:left="0" w:firstLine="284"/>
        <w:rPr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uk-UA" w:eastAsia="uk-UA"/>
        </w:rPr>
        <w:t>Отже, наша перша станція </w:t>
      </w:r>
      <w:r w:rsidRPr="00B36C60">
        <w:rPr>
          <w:sz w:val="28"/>
          <w:szCs w:val="28"/>
          <w:lang w:val="uk-UA" w:eastAsia="uk-UA"/>
        </w:rPr>
        <w:t>«</w:t>
      </w:r>
      <w:r w:rsidRPr="00B36C60">
        <w:rPr>
          <w:b/>
          <w:bCs/>
          <w:sz w:val="28"/>
          <w:szCs w:val="28"/>
          <w:lang w:val="uk-UA" w:eastAsia="uk-UA"/>
        </w:rPr>
        <w:t>КМІТЛИВА</w:t>
      </w:r>
      <w:r w:rsidRPr="00B36C60">
        <w:rPr>
          <w:sz w:val="28"/>
          <w:szCs w:val="28"/>
          <w:lang w:val="uk-UA" w:eastAsia="uk-UA"/>
        </w:rPr>
        <w:t>»</w:t>
      </w:r>
    </w:p>
    <w:p w:rsidR="00422EE0" w:rsidRPr="00B36C60" w:rsidRDefault="00422EE0" w:rsidP="004F2EA7">
      <w:pPr>
        <w:shd w:val="clear" w:color="auto" w:fill="FFFFFF" w:themeFill="background1"/>
        <w:spacing w:after="0" w:line="360" w:lineRule="auto"/>
        <w:ind w:firstLine="284"/>
        <w:rPr>
          <w:b/>
          <w:bC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eastAsia="uk-UA"/>
        </w:rPr>
        <w:t xml:space="preserve"> “</w:t>
      </w:r>
      <w:r w:rsidRPr="00B36C60">
        <w:rPr>
          <w:b/>
          <w:bCs/>
          <w:caps/>
          <w:sz w:val="28"/>
          <w:szCs w:val="28"/>
          <w:lang w:val="uk-UA" w:eastAsia="uk-UA"/>
        </w:rPr>
        <w:t xml:space="preserve">Василиса </w:t>
      </w:r>
      <w:r w:rsidR="00BD1202" w:rsidRPr="00B36C60">
        <w:rPr>
          <w:b/>
          <w:bCs/>
          <w:caps/>
          <w:sz w:val="28"/>
          <w:szCs w:val="28"/>
          <w:lang w:val="uk-UA" w:eastAsia="uk-UA"/>
        </w:rPr>
        <w:t>п</w:t>
      </w:r>
      <w:r w:rsidRPr="00B36C60">
        <w:rPr>
          <w:b/>
          <w:bCs/>
          <w:caps/>
          <w:sz w:val="28"/>
          <w:szCs w:val="28"/>
          <w:lang w:val="uk-UA" w:eastAsia="uk-UA"/>
        </w:rPr>
        <w:t>рекрасна</w:t>
      </w:r>
      <w:r w:rsidRPr="00B36C60">
        <w:rPr>
          <w:b/>
          <w:bCs/>
          <w:sz w:val="28"/>
          <w:szCs w:val="28"/>
          <w:lang w:val="uk-UA" w:eastAsia="uk-UA"/>
        </w:rPr>
        <w:t>»</w:t>
      </w:r>
    </w:p>
    <w:p w:rsidR="00915886" w:rsidRPr="00B36C60" w:rsidRDefault="00B36C60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Вчитель.</w:t>
      </w:r>
      <w:r w:rsidR="00AC7BBD" w:rsidRPr="00B36C60">
        <w:rPr>
          <w:sz w:val="28"/>
          <w:szCs w:val="28"/>
          <w:lang w:val="uk-UA" w:eastAsia="uk-UA"/>
        </w:rPr>
        <w:t xml:space="preserve"> </w:t>
      </w:r>
      <w:r w:rsidR="00915886" w:rsidRPr="00B36C60">
        <w:rPr>
          <w:sz w:val="28"/>
          <w:szCs w:val="28"/>
          <w:lang w:val="uk-UA" w:eastAsia="uk-UA"/>
        </w:rPr>
        <w:t>Усі ви добре знаєте російську народну казку «Василиса  Прекрасна»,</w:t>
      </w:r>
    </w:p>
    <w:p w:rsidR="00915886" w:rsidRPr="00B36C60" w:rsidRDefault="00AC7BBD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Кощій закрив Василису Прекрасну у темниці. Давайте допоможемо їй продовжити з нами подрож. Але Кощій Безсмертний так просто не відпустить Василису. Отож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i/>
          <w:iCs/>
          <w:sz w:val="28"/>
          <w:szCs w:val="28"/>
          <w:lang w:val="uk-UA" w:eastAsia="uk-UA"/>
        </w:rPr>
        <w:t>1 темниця: </w:t>
      </w:r>
      <w:r w:rsidRPr="00B36C60">
        <w:rPr>
          <w:sz w:val="28"/>
          <w:szCs w:val="28"/>
          <w:lang w:val="uk-UA" w:eastAsia="uk-UA"/>
        </w:rPr>
        <w:t>«Тут Василиса Прекрасна»;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i/>
          <w:iCs/>
          <w:sz w:val="28"/>
          <w:szCs w:val="28"/>
          <w:lang w:val="uk-UA" w:eastAsia="uk-UA"/>
        </w:rPr>
        <w:lastRenderedPageBreak/>
        <w:t>2 темниця:</w:t>
      </w:r>
      <w:r w:rsidRPr="00B36C60">
        <w:rPr>
          <w:sz w:val="28"/>
          <w:szCs w:val="28"/>
          <w:lang w:val="uk-UA" w:eastAsia="uk-UA"/>
        </w:rPr>
        <w:t> «</w:t>
      </w:r>
      <w:r w:rsidRPr="00B36C60">
        <w:rPr>
          <w:i/>
          <w:iCs/>
          <w:sz w:val="28"/>
          <w:szCs w:val="28"/>
          <w:lang w:val="uk-UA" w:eastAsia="uk-UA"/>
        </w:rPr>
        <w:t> </w:t>
      </w:r>
      <w:r w:rsidRPr="00B36C60">
        <w:rPr>
          <w:sz w:val="28"/>
          <w:szCs w:val="28"/>
          <w:lang w:val="uk-UA" w:eastAsia="uk-UA"/>
        </w:rPr>
        <w:t>Темниця 2 не порожня»;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i/>
          <w:iCs/>
          <w:sz w:val="28"/>
          <w:szCs w:val="28"/>
          <w:lang w:val="uk-UA" w:eastAsia="uk-UA"/>
        </w:rPr>
        <w:t>3 темниця:</w:t>
      </w:r>
      <w:r w:rsidRPr="00B36C60">
        <w:rPr>
          <w:sz w:val="28"/>
          <w:szCs w:val="28"/>
          <w:lang w:val="uk-UA" w:eastAsia="uk-UA"/>
        </w:rPr>
        <w:t> «Тут Змій Горинич».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«Відпущу Василису Прекрасну, якщо вгадаєш у якій темниці вона сидить,- сказав Кощій. Але врахуй, що всі написи неправильні».</w:t>
      </w:r>
    </w:p>
    <w:p w:rsidR="00915886" w:rsidRPr="00B36C60" w:rsidRDefault="0091588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Допоможіть розібратися, де сидить Василиса Прекрасна.(Василиса в третій темниці) </w:t>
      </w:r>
    </w:p>
    <w:p w:rsidR="00EC27F3" w:rsidRPr="00B36C60" w:rsidRDefault="00B36C60" w:rsidP="004F2EA7">
      <w:pPr>
        <w:shd w:val="clear" w:color="auto" w:fill="FFFFFF" w:themeFill="background1"/>
        <w:spacing w:after="0" w:line="360" w:lineRule="auto"/>
        <w:ind w:firstLine="284"/>
        <w:rPr>
          <w:b/>
          <w:bCs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Вчитель.</w:t>
      </w:r>
      <w:r w:rsidR="00EC27F3" w:rsidRPr="00B36C60">
        <w:rPr>
          <w:sz w:val="28"/>
          <w:szCs w:val="28"/>
          <w:lang w:val="uk-UA" w:eastAsia="uk-UA"/>
        </w:rPr>
        <w:t xml:space="preserve"> Молодці. Ви справилися. Давайте мандрувати далі. За правильну відповідь команда отримує білетик.</w:t>
      </w:r>
    </w:p>
    <w:p w:rsidR="00915886" w:rsidRPr="00B36C60" w:rsidRDefault="00EC27F3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Наступна станція - </w:t>
      </w:r>
    </w:p>
    <w:p w:rsidR="00915886" w:rsidRPr="00B36C60" w:rsidRDefault="00BD1202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uk-UA" w:eastAsia="uk-UA"/>
        </w:rPr>
        <w:t xml:space="preserve">ІІ станція </w:t>
      </w:r>
      <w:r w:rsidR="00422EE0" w:rsidRPr="00B36C60">
        <w:rPr>
          <w:b/>
          <w:bCs/>
          <w:sz w:val="28"/>
          <w:szCs w:val="28"/>
          <w:lang w:val="uk-UA" w:eastAsia="uk-UA"/>
        </w:rPr>
        <w:t xml:space="preserve">. </w:t>
      </w:r>
      <w:r w:rsidR="00422EE0" w:rsidRPr="00B36C60">
        <w:rPr>
          <w:b/>
          <w:bCs/>
          <w:caps/>
          <w:sz w:val="28"/>
          <w:szCs w:val="28"/>
          <w:lang w:val="uk-UA" w:eastAsia="uk-UA"/>
        </w:rPr>
        <w:t>Увага - числа</w:t>
      </w:r>
    </w:p>
    <w:p w:rsidR="00AF7835" w:rsidRPr="00B36C60" w:rsidRDefault="00AF7835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Кожній команді роздані листки з цифрами, які можуть бути відповідями на наступні задачі. Якщо команда піднімає правильну відповідь, отримує </w:t>
      </w:r>
      <w:r w:rsidR="007F287C" w:rsidRPr="00B36C60">
        <w:rPr>
          <w:sz w:val="28"/>
          <w:szCs w:val="28"/>
          <w:lang w:val="uk-UA"/>
        </w:rPr>
        <w:t>білетик</w:t>
      </w:r>
      <w:r w:rsidRPr="00B36C60">
        <w:rPr>
          <w:sz w:val="28"/>
          <w:szCs w:val="28"/>
          <w:lang w:val="uk-UA"/>
        </w:rPr>
        <w:t>.</w:t>
      </w:r>
    </w:p>
    <w:p w:rsidR="00AF7835" w:rsidRPr="00B36C60" w:rsidRDefault="00AF7835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Вчитель читає завдання.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>1. Раз, два, три, чотири, п’ять - в</w:t>
      </w:r>
      <w:r w:rsidR="00947FA4" w:rsidRPr="00B36C60">
        <w:rPr>
          <w:sz w:val="28"/>
          <w:szCs w:val="28"/>
          <w:lang w:eastAsia="ru-RU"/>
        </w:rPr>
        <w:t>ийшов зайчик погулят</w:t>
      </w:r>
      <w:r w:rsidR="00947FA4" w:rsidRPr="00B36C60">
        <w:rPr>
          <w:sz w:val="28"/>
          <w:szCs w:val="28"/>
          <w:lang w:val="uk-UA" w:eastAsia="ru-RU"/>
        </w:rPr>
        <w:t>ь</w:t>
      </w:r>
      <w:r w:rsidR="00947FA4" w:rsidRPr="00B36C60">
        <w:rPr>
          <w:sz w:val="28"/>
          <w:szCs w:val="28"/>
          <w:lang w:eastAsia="ru-RU"/>
        </w:rPr>
        <w:t>, лап у зайця</w:t>
      </w:r>
    </w:p>
    <w:p w:rsidR="00947FA4" w:rsidRPr="00B36C60" w:rsidRDefault="00947FA4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eastAsia="ru-RU"/>
        </w:rPr>
        <w:t>рівно… (не п'ять, а чотири)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2. </w:t>
      </w:r>
      <w:r w:rsidR="00947FA4" w:rsidRPr="00B36C60">
        <w:rPr>
          <w:sz w:val="28"/>
          <w:szCs w:val="28"/>
          <w:lang w:eastAsia="ru-RU"/>
        </w:rPr>
        <w:t>Ходит</w:t>
      </w:r>
      <w:r w:rsidR="00947FA4" w:rsidRPr="00B36C60">
        <w:rPr>
          <w:sz w:val="28"/>
          <w:szCs w:val="28"/>
          <w:lang w:val="uk-UA" w:eastAsia="ru-RU"/>
        </w:rPr>
        <w:t>ь між нами</w:t>
      </w:r>
      <w:r w:rsidR="00947FA4" w:rsidRPr="00B36C60">
        <w:rPr>
          <w:sz w:val="28"/>
          <w:szCs w:val="28"/>
          <w:lang w:eastAsia="ru-RU"/>
        </w:rPr>
        <w:t xml:space="preserve"> така молва: ш</w:t>
      </w:r>
      <w:r w:rsidR="00947FA4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>сть м</w:t>
      </w:r>
      <w:r w:rsidR="00947FA4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>нус три получается. (не два, а три)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3. </w:t>
      </w:r>
      <w:r w:rsidR="00947FA4" w:rsidRPr="00B36C60">
        <w:rPr>
          <w:sz w:val="28"/>
          <w:szCs w:val="28"/>
          <w:lang w:eastAsia="ru-RU"/>
        </w:rPr>
        <w:t>Говори</w:t>
      </w:r>
      <w:r w:rsidR="00947FA4" w:rsidRPr="00B36C60">
        <w:rPr>
          <w:sz w:val="28"/>
          <w:szCs w:val="28"/>
          <w:lang w:val="uk-UA" w:eastAsia="ru-RU"/>
        </w:rPr>
        <w:t>в</w:t>
      </w:r>
      <w:r w:rsidR="00947FA4" w:rsidRPr="00B36C60">
        <w:rPr>
          <w:sz w:val="28"/>
          <w:szCs w:val="28"/>
          <w:lang w:eastAsia="ru-RU"/>
        </w:rPr>
        <w:t xml:space="preserve"> учитель </w:t>
      </w:r>
      <w:r w:rsidR="00AF7835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>р</w:t>
      </w:r>
      <w:r w:rsidR="00947FA4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 xml:space="preserve">, </w:t>
      </w:r>
      <w:r w:rsidR="00947FA4" w:rsidRPr="00B36C60">
        <w:rPr>
          <w:sz w:val="28"/>
          <w:szCs w:val="28"/>
          <w:lang w:val="uk-UA" w:eastAsia="ru-RU"/>
        </w:rPr>
        <w:t>щ</w:t>
      </w:r>
      <w:r w:rsidR="00947FA4" w:rsidRPr="00B36C60">
        <w:rPr>
          <w:sz w:val="28"/>
          <w:szCs w:val="28"/>
          <w:lang w:eastAsia="ru-RU"/>
        </w:rPr>
        <w:t>о два б</w:t>
      </w:r>
      <w:r w:rsidR="00947FA4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 xml:space="preserve">льше, </w:t>
      </w:r>
      <w:r w:rsidR="00947FA4" w:rsidRPr="00B36C60">
        <w:rPr>
          <w:sz w:val="28"/>
          <w:szCs w:val="28"/>
          <w:lang w:val="uk-UA" w:eastAsia="ru-RU"/>
        </w:rPr>
        <w:t>ніж..</w:t>
      </w:r>
      <w:r w:rsidR="00947FA4" w:rsidRPr="00B36C60">
        <w:rPr>
          <w:sz w:val="28"/>
          <w:szCs w:val="28"/>
          <w:lang w:eastAsia="ru-RU"/>
        </w:rPr>
        <w:t>. (один, а не ч</w:t>
      </w:r>
      <w:r w:rsidR="00947FA4" w:rsidRPr="00B36C60">
        <w:rPr>
          <w:sz w:val="28"/>
          <w:szCs w:val="28"/>
          <w:lang w:val="uk-UA" w:eastAsia="ru-RU"/>
        </w:rPr>
        <w:t>о</w:t>
      </w:r>
      <w:r w:rsidR="00947FA4" w:rsidRPr="00B36C60">
        <w:rPr>
          <w:sz w:val="28"/>
          <w:szCs w:val="28"/>
          <w:lang w:eastAsia="ru-RU"/>
        </w:rPr>
        <w:t>т</w:t>
      </w:r>
      <w:r w:rsidR="00947FA4" w:rsidRPr="00B36C60">
        <w:rPr>
          <w:sz w:val="28"/>
          <w:szCs w:val="28"/>
          <w:lang w:val="uk-UA" w:eastAsia="ru-RU"/>
        </w:rPr>
        <w:t>и</w:t>
      </w:r>
      <w:r w:rsidR="00947FA4" w:rsidRPr="00B36C60">
        <w:rPr>
          <w:sz w:val="28"/>
          <w:szCs w:val="28"/>
          <w:lang w:eastAsia="ru-RU"/>
        </w:rPr>
        <w:t>р</w:t>
      </w:r>
      <w:r w:rsidR="00947FA4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>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4. </w:t>
      </w:r>
      <w:r w:rsidR="00947FA4" w:rsidRPr="00B36C60">
        <w:rPr>
          <w:sz w:val="28"/>
          <w:szCs w:val="28"/>
          <w:lang w:eastAsia="ru-RU"/>
        </w:rPr>
        <w:t xml:space="preserve">Менше в десять раз, </w:t>
      </w:r>
      <w:r w:rsidR="00947FA4" w:rsidRPr="00B36C60">
        <w:rPr>
          <w:sz w:val="28"/>
          <w:szCs w:val="28"/>
          <w:lang w:val="uk-UA" w:eastAsia="ru-RU"/>
        </w:rPr>
        <w:t>ніж</w:t>
      </w:r>
      <w:r w:rsidR="00947FA4" w:rsidRPr="00B36C60">
        <w:rPr>
          <w:sz w:val="28"/>
          <w:szCs w:val="28"/>
          <w:lang w:eastAsia="ru-RU"/>
        </w:rPr>
        <w:t xml:space="preserve"> метр, всім відомо… (дециметр)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5. </w:t>
      </w:r>
      <w:r w:rsidR="00947FA4" w:rsidRPr="00B36C60">
        <w:rPr>
          <w:sz w:val="28"/>
          <w:szCs w:val="28"/>
          <w:lang w:eastAsia="ru-RU"/>
        </w:rPr>
        <w:t>Ти на пташку подивис</w:t>
      </w:r>
      <w:r w:rsidR="00947FA4" w:rsidRPr="00B36C60">
        <w:rPr>
          <w:sz w:val="28"/>
          <w:szCs w:val="28"/>
          <w:lang w:val="uk-UA" w:eastAsia="ru-RU"/>
        </w:rPr>
        <w:t>ь</w:t>
      </w:r>
      <w:r w:rsidR="00947FA4" w:rsidRPr="00B36C60">
        <w:rPr>
          <w:sz w:val="28"/>
          <w:szCs w:val="28"/>
          <w:lang w:eastAsia="ru-RU"/>
        </w:rPr>
        <w:t>: лап у птаха рівно . (дві, а не три)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6. </w:t>
      </w:r>
      <w:r w:rsidR="00947FA4" w:rsidRPr="00B36C60">
        <w:rPr>
          <w:sz w:val="28"/>
          <w:szCs w:val="28"/>
          <w:lang w:eastAsia="ru-RU"/>
        </w:rPr>
        <w:t xml:space="preserve">У мене </w:t>
      </w:r>
      <w:r w:rsidR="00DE1677" w:rsidRPr="00B36C60">
        <w:rPr>
          <w:sz w:val="28"/>
          <w:szCs w:val="28"/>
          <w:lang w:val="uk-UA" w:eastAsia="ru-RU"/>
        </w:rPr>
        <w:t xml:space="preserve">є </w:t>
      </w:r>
      <w:r w:rsidR="00947FA4" w:rsidRPr="00B36C60">
        <w:rPr>
          <w:sz w:val="28"/>
          <w:szCs w:val="28"/>
          <w:lang w:eastAsia="ru-RU"/>
        </w:rPr>
        <w:t xml:space="preserve">собачка </w:t>
      </w:r>
      <w:r w:rsidR="00DE1677" w:rsidRPr="00B36C60">
        <w:rPr>
          <w:sz w:val="28"/>
          <w:szCs w:val="28"/>
          <w:lang w:val="uk-UA" w:eastAsia="ru-RU"/>
        </w:rPr>
        <w:t>в хаті</w:t>
      </w:r>
      <w:r w:rsidR="00947FA4" w:rsidRPr="00B36C60">
        <w:rPr>
          <w:sz w:val="28"/>
          <w:szCs w:val="28"/>
          <w:lang w:eastAsia="ru-RU"/>
        </w:rPr>
        <w:t>, у неї хвостів аж</w:t>
      </w:r>
      <w:r w:rsidR="00DE1677" w:rsidRPr="00B36C60">
        <w:rPr>
          <w:sz w:val="28"/>
          <w:szCs w:val="28"/>
          <w:lang w:eastAsia="ru-RU"/>
        </w:rPr>
        <w:t>…</w:t>
      </w:r>
      <w:r w:rsidR="00947FA4" w:rsidRPr="00B36C60">
        <w:rPr>
          <w:sz w:val="28"/>
          <w:szCs w:val="28"/>
          <w:lang w:eastAsia="ru-RU"/>
        </w:rPr>
        <w:t>(один, а не шість)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>7. Біля</w:t>
      </w:r>
      <w:r w:rsidR="00947FA4" w:rsidRPr="00B36C60">
        <w:rPr>
          <w:sz w:val="28"/>
          <w:szCs w:val="28"/>
          <w:lang w:eastAsia="ru-RU"/>
        </w:rPr>
        <w:t xml:space="preserve"> дошки говори</w:t>
      </w:r>
      <w:r w:rsidR="00947FA4" w:rsidRPr="00B36C60">
        <w:rPr>
          <w:sz w:val="28"/>
          <w:szCs w:val="28"/>
          <w:lang w:val="uk-UA" w:eastAsia="ru-RU"/>
        </w:rPr>
        <w:t>в</w:t>
      </w:r>
      <w:r w:rsidR="00947FA4" w:rsidRPr="00B36C60">
        <w:rPr>
          <w:sz w:val="28"/>
          <w:szCs w:val="28"/>
          <w:lang w:eastAsia="ru-RU"/>
        </w:rPr>
        <w:t xml:space="preserve">, що кінців </w:t>
      </w:r>
      <w:r w:rsidR="00947FA4" w:rsidRPr="00B36C60">
        <w:rPr>
          <w:sz w:val="28"/>
          <w:szCs w:val="28"/>
          <w:lang w:val="uk-UA" w:eastAsia="ru-RU"/>
        </w:rPr>
        <w:t>у</w:t>
      </w:r>
      <w:r w:rsidR="00947FA4" w:rsidRPr="00B36C60">
        <w:rPr>
          <w:sz w:val="28"/>
          <w:szCs w:val="28"/>
          <w:lang w:eastAsia="ru-RU"/>
        </w:rPr>
        <w:t xml:space="preserve"> пал</w:t>
      </w:r>
      <w:r w:rsidR="00947FA4" w:rsidRPr="00B36C60">
        <w:rPr>
          <w:sz w:val="28"/>
          <w:szCs w:val="28"/>
          <w:lang w:val="uk-UA" w:eastAsia="ru-RU"/>
        </w:rPr>
        <w:t>ки</w:t>
      </w:r>
      <w:r w:rsidR="00DE1677" w:rsidRPr="00B36C60">
        <w:rPr>
          <w:sz w:val="28"/>
          <w:szCs w:val="28"/>
          <w:lang w:eastAsia="ru-RU"/>
        </w:rPr>
        <w:t>…</w:t>
      </w:r>
      <w:r w:rsidR="00947FA4" w:rsidRPr="00B36C60">
        <w:rPr>
          <w:sz w:val="28"/>
          <w:szCs w:val="28"/>
          <w:lang w:eastAsia="ru-RU"/>
        </w:rPr>
        <w:t xml:space="preserve"> (дв</w:t>
      </w:r>
      <w:r w:rsidR="00DE1677" w:rsidRPr="00B36C60">
        <w:rPr>
          <w:sz w:val="28"/>
          <w:szCs w:val="28"/>
          <w:lang w:val="uk-UA" w:eastAsia="ru-RU"/>
        </w:rPr>
        <w:t>і</w:t>
      </w:r>
      <w:r w:rsidR="00947FA4" w:rsidRPr="00B36C60">
        <w:rPr>
          <w:sz w:val="28"/>
          <w:szCs w:val="28"/>
          <w:lang w:eastAsia="ru-RU"/>
        </w:rPr>
        <w:t>, а не три)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8. </w:t>
      </w:r>
      <w:r w:rsidR="00947FA4" w:rsidRPr="00B36C60">
        <w:rPr>
          <w:sz w:val="28"/>
          <w:szCs w:val="28"/>
          <w:lang w:eastAsia="ru-RU"/>
        </w:rPr>
        <w:t>Відмінник зошитом сво</w:t>
      </w:r>
      <w:r w:rsidR="00947FA4" w:rsidRPr="00B36C60">
        <w:rPr>
          <w:sz w:val="28"/>
          <w:szCs w:val="28"/>
          <w:lang w:val="uk-UA" w:eastAsia="ru-RU"/>
        </w:rPr>
        <w:t>їм</w:t>
      </w:r>
      <w:r w:rsidR="00947FA4" w:rsidRPr="00B36C60">
        <w:rPr>
          <w:sz w:val="28"/>
          <w:szCs w:val="28"/>
          <w:lang w:eastAsia="ru-RU"/>
        </w:rPr>
        <w:t xml:space="preserve"> гордиться: унизу, під диктантом, стоїть</w:t>
      </w:r>
      <w:r w:rsidR="00DE1677" w:rsidRPr="00B36C60">
        <w:rPr>
          <w:sz w:val="28"/>
          <w:szCs w:val="28"/>
          <w:lang w:eastAsia="ru-RU"/>
        </w:rPr>
        <w:t>…</w:t>
      </w:r>
      <w:r w:rsidR="00947FA4" w:rsidRPr="00B36C60">
        <w:rPr>
          <w:sz w:val="28"/>
          <w:szCs w:val="28"/>
          <w:lang w:eastAsia="ru-RU"/>
        </w:rPr>
        <w:t xml:space="preserve"> (не одиниця, а п'ять)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 xml:space="preserve">9. </w:t>
      </w:r>
      <w:r w:rsidR="00947FA4" w:rsidRPr="00B36C60">
        <w:rPr>
          <w:sz w:val="28"/>
          <w:szCs w:val="28"/>
          <w:lang w:eastAsia="ru-RU"/>
        </w:rPr>
        <w:t xml:space="preserve">На уроках </w:t>
      </w:r>
      <w:r w:rsidR="00947FA4" w:rsidRPr="00B36C60">
        <w:rPr>
          <w:sz w:val="28"/>
          <w:szCs w:val="28"/>
          <w:lang w:val="uk-UA" w:eastAsia="ru-RU"/>
        </w:rPr>
        <w:t xml:space="preserve">будешь </w:t>
      </w:r>
      <w:r w:rsidR="00947FA4" w:rsidRPr="00B36C60">
        <w:rPr>
          <w:sz w:val="28"/>
          <w:szCs w:val="28"/>
          <w:lang w:eastAsia="ru-RU"/>
        </w:rPr>
        <w:t>спат</w:t>
      </w:r>
      <w:r w:rsidR="00AF7835" w:rsidRPr="00B36C60">
        <w:rPr>
          <w:sz w:val="28"/>
          <w:szCs w:val="28"/>
          <w:lang w:val="uk-UA" w:eastAsia="ru-RU"/>
        </w:rPr>
        <w:t>и</w:t>
      </w:r>
      <w:r w:rsidR="00947FA4" w:rsidRPr="00B36C60">
        <w:rPr>
          <w:sz w:val="28"/>
          <w:szCs w:val="28"/>
          <w:lang w:eastAsia="ru-RU"/>
        </w:rPr>
        <w:t xml:space="preserve">, </w:t>
      </w:r>
      <w:r w:rsidR="00947FA4" w:rsidRPr="00B36C60">
        <w:rPr>
          <w:sz w:val="28"/>
          <w:szCs w:val="28"/>
          <w:lang w:val="uk-UA" w:eastAsia="ru-RU"/>
        </w:rPr>
        <w:t>у щоденник буде</w:t>
      </w:r>
      <w:r w:rsidR="00AF7835" w:rsidRPr="00B36C60">
        <w:rPr>
          <w:sz w:val="28"/>
          <w:szCs w:val="28"/>
          <w:lang w:val="uk-UA" w:eastAsia="ru-RU"/>
        </w:rPr>
        <w:t>ш ___получати</w:t>
      </w:r>
      <w:r w:rsidR="00947FA4" w:rsidRPr="00B36C60">
        <w:rPr>
          <w:sz w:val="28"/>
          <w:szCs w:val="28"/>
          <w:lang w:eastAsia="ru-RU"/>
        </w:rPr>
        <w:t>. (два, а не п'ять)</w:t>
      </w:r>
    </w:p>
    <w:p w:rsidR="00947FA4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>10.</w:t>
      </w:r>
      <w:r w:rsidR="00947FA4" w:rsidRPr="00B36C60">
        <w:rPr>
          <w:sz w:val="28"/>
          <w:szCs w:val="28"/>
          <w:lang w:eastAsia="ru-RU"/>
        </w:rPr>
        <w:t>Ось п'ять ягідок в траві. З'їв одну, лишилос</w:t>
      </w:r>
      <w:r w:rsidR="00947FA4" w:rsidRPr="00B36C60">
        <w:rPr>
          <w:sz w:val="28"/>
          <w:szCs w:val="28"/>
          <w:lang w:val="uk-UA" w:eastAsia="ru-RU"/>
        </w:rPr>
        <w:t>ь</w:t>
      </w:r>
      <w:r w:rsidR="00947FA4" w:rsidRPr="00B36C60">
        <w:rPr>
          <w:sz w:val="28"/>
          <w:szCs w:val="28"/>
          <w:lang w:eastAsia="ru-RU"/>
        </w:rPr>
        <w:t xml:space="preserve"> -. (не дві, а чотири)</w:t>
      </w:r>
    </w:p>
    <w:p w:rsidR="007F287C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1.</w:t>
      </w:r>
      <w:r w:rsidR="00947FA4" w:rsidRPr="00B36C60">
        <w:rPr>
          <w:sz w:val="28"/>
          <w:szCs w:val="28"/>
          <w:lang w:val="uk-UA" w:eastAsia="ru-RU"/>
        </w:rPr>
        <w:t>11.</w:t>
      </w:r>
      <w:r w:rsidR="00947FA4" w:rsidRPr="00B36C60">
        <w:rPr>
          <w:sz w:val="28"/>
          <w:szCs w:val="28"/>
          <w:lang w:eastAsia="ru-RU"/>
        </w:rPr>
        <w:t>Ми рахує</w:t>
      </w:r>
      <w:r w:rsidR="00947FA4" w:rsidRPr="00B36C60">
        <w:rPr>
          <w:sz w:val="28"/>
          <w:szCs w:val="28"/>
          <w:lang w:val="uk-UA" w:eastAsia="ru-RU"/>
        </w:rPr>
        <w:t>м</w:t>
      </w:r>
      <w:r w:rsidR="00947FA4" w:rsidRPr="00B36C60">
        <w:rPr>
          <w:sz w:val="28"/>
          <w:szCs w:val="28"/>
          <w:lang w:eastAsia="ru-RU"/>
        </w:rPr>
        <w:t xml:space="preserve"> дірки в сирі: три плюс дві – всього. (п'ять, а не чотири).</w:t>
      </w:r>
    </w:p>
    <w:p w:rsidR="00DE1677" w:rsidRPr="00B36C60" w:rsidRDefault="00B36C60" w:rsidP="004F2EA7">
      <w:pPr>
        <w:pStyle w:val="a7"/>
        <w:spacing w:line="360" w:lineRule="auto"/>
        <w:ind w:firstLine="284"/>
        <w:rPr>
          <w:ins w:id="0" w:author="Unknown"/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>Вчитель.</w:t>
      </w:r>
      <w:r w:rsidR="00AF7835" w:rsidRPr="00B36C60">
        <w:rPr>
          <w:sz w:val="28"/>
          <w:szCs w:val="28"/>
          <w:lang w:val="uk-UA" w:eastAsia="ru-RU"/>
        </w:rPr>
        <w:t xml:space="preserve"> А зараз підрахуємо наші </w:t>
      </w:r>
      <w:r w:rsidR="004F2EA7">
        <w:rPr>
          <w:sz w:val="28"/>
          <w:szCs w:val="28"/>
          <w:lang w:val="uk-UA" w:eastAsia="ru-RU"/>
        </w:rPr>
        <w:t>білети</w:t>
      </w:r>
      <w:r w:rsidR="00AF7835" w:rsidRPr="00B36C60">
        <w:rPr>
          <w:sz w:val="28"/>
          <w:szCs w:val="28"/>
          <w:lang w:val="uk-UA" w:eastAsia="ru-RU"/>
        </w:rPr>
        <w:t xml:space="preserve">. </w:t>
      </w:r>
    </w:p>
    <w:p w:rsidR="00662206" w:rsidRPr="00B36C60" w:rsidRDefault="00662206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uk-UA" w:eastAsia="uk-UA"/>
        </w:rPr>
        <w:t xml:space="preserve">ІІІ станція . </w:t>
      </w:r>
      <w:r w:rsidRPr="00B36C60">
        <w:rPr>
          <w:b/>
          <w:bCs/>
          <w:caps/>
          <w:sz w:val="28"/>
          <w:szCs w:val="28"/>
          <w:lang w:val="uk-UA" w:eastAsia="uk-UA"/>
        </w:rPr>
        <w:t>Зачаровані склянки</w:t>
      </w:r>
    </w:p>
    <w:p w:rsidR="004F2EA7" w:rsidRPr="004F2EA7" w:rsidRDefault="00AF7835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i/>
          <w:sz w:val="28"/>
          <w:szCs w:val="28"/>
          <w:lang w:val="uk-UA"/>
        </w:rPr>
        <w:lastRenderedPageBreak/>
        <w:t>Вчитель</w:t>
      </w:r>
      <w:r w:rsidRPr="00B36C60">
        <w:rPr>
          <w:sz w:val="28"/>
          <w:szCs w:val="28"/>
          <w:lang w:val="uk-UA"/>
        </w:rPr>
        <w:t xml:space="preserve"> . </w:t>
      </w:r>
      <w:r w:rsidR="0088698E" w:rsidRPr="00B36C60">
        <w:rPr>
          <w:sz w:val="28"/>
          <w:szCs w:val="28"/>
          <w:lang w:val="uk-UA"/>
        </w:rPr>
        <w:t xml:space="preserve"> </w:t>
      </w:r>
      <w:r w:rsidR="0072244A" w:rsidRPr="00B36C60">
        <w:rPr>
          <w:sz w:val="28"/>
          <w:szCs w:val="28"/>
        </w:rPr>
        <w:t>На  столі  приготовано  шість  склян</w:t>
      </w:r>
      <w:r w:rsidR="0072244A" w:rsidRPr="00B36C60">
        <w:rPr>
          <w:sz w:val="28"/>
          <w:szCs w:val="28"/>
          <w:lang w:val="uk-UA"/>
        </w:rPr>
        <w:t>о</w:t>
      </w:r>
      <w:r w:rsidR="0072244A" w:rsidRPr="00B36C60">
        <w:rPr>
          <w:sz w:val="28"/>
          <w:szCs w:val="28"/>
        </w:rPr>
        <w:t>к – три  порожніх  і  три  наповнених  водою.</w:t>
      </w:r>
      <w:r w:rsidR="004F2EA7">
        <w:rPr>
          <w:sz w:val="28"/>
          <w:szCs w:val="28"/>
          <w:lang w:val="uk-UA"/>
        </w:rPr>
        <w:t xml:space="preserve"> Команда, яка швидше придймає отримає 1 білет.</w:t>
      </w:r>
    </w:p>
    <w:p w:rsidR="0072244A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 xml:space="preserve"> </w:t>
      </w:r>
      <w:r w:rsidR="0072244A" w:rsidRPr="00B36C60">
        <w:rPr>
          <w:sz w:val="28"/>
          <w:szCs w:val="28"/>
        </w:rPr>
        <w:t xml:space="preserve">Питання.  Як  зробити  так, щоб  порожні  і  наповнені  </w:t>
      </w:r>
      <w:r w:rsidR="0088698E" w:rsidRPr="00B36C60">
        <w:rPr>
          <w:sz w:val="28"/>
          <w:szCs w:val="28"/>
        </w:rPr>
        <w:t>склянки</w:t>
      </w:r>
      <w:r w:rsidR="0072244A" w:rsidRPr="00B36C60">
        <w:rPr>
          <w:sz w:val="28"/>
          <w:szCs w:val="28"/>
        </w:rPr>
        <w:t xml:space="preserve">  чергувалися.</w:t>
      </w:r>
      <w:r w:rsidRPr="00B36C60">
        <w:rPr>
          <w:sz w:val="28"/>
          <w:szCs w:val="28"/>
          <w:lang w:val="uk-UA"/>
        </w:rPr>
        <w:t xml:space="preserve"> </w:t>
      </w:r>
      <w:r w:rsidR="0072244A" w:rsidRPr="00B36C60">
        <w:rPr>
          <w:sz w:val="28"/>
          <w:szCs w:val="28"/>
        </w:rPr>
        <w:t xml:space="preserve">Брати  в  руки  </w:t>
      </w:r>
      <w:r w:rsidR="0088698E" w:rsidRPr="00B36C60">
        <w:rPr>
          <w:sz w:val="28"/>
          <w:szCs w:val="28"/>
        </w:rPr>
        <w:t>склянку</w:t>
      </w:r>
      <w:r w:rsidR="0072244A" w:rsidRPr="00B36C60">
        <w:rPr>
          <w:sz w:val="28"/>
          <w:szCs w:val="28"/>
        </w:rPr>
        <w:t xml:space="preserve">   можна  </w:t>
      </w:r>
      <w:r w:rsidR="0088698E" w:rsidRPr="00B36C60">
        <w:rPr>
          <w:sz w:val="28"/>
          <w:szCs w:val="28"/>
        </w:rPr>
        <w:t>тільки</w:t>
      </w:r>
      <w:r w:rsidR="0072244A" w:rsidRPr="00B36C60">
        <w:rPr>
          <w:sz w:val="28"/>
          <w:szCs w:val="28"/>
        </w:rPr>
        <w:t xml:space="preserve"> один раз.</w:t>
      </w:r>
    </w:p>
    <w:p w:rsidR="0072244A" w:rsidRPr="00B36C60" w:rsidRDefault="00030B77" w:rsidP="004F2EA7">
      <w:pPr>
        <w:spacing w:after="0"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31" type="#_x0000_t22" style="position:absolute;left:0;text-align:left;margin-left:309.25pt;margin-top:11.8pt;width:31.85pt;height:59.45pt;z-index:251639808"/>
        </w:pict>
      </w:r>
      <w:r>
        <w:rPr>
          <w:noProof/>
          <w:sz w:val="28"/>
          <w:szCs w:val="28"/>
        </w:rPr>
        <w:pict>
          <v:shape id="_x0000_s1030" type="#_x0000_t22" style="position:absolute;left:0;text-align:left;margin-left:253.95pt;margin-top:11.8pt;width:31.85pt;height:59.45pt;z-index:251638784"/>
        </w:pict>
      </w:r>
      <w:r>
        <w:rPr>
          <w:noProof/>
          <w:sz w:val="28"/>
          <w:szCs w:val="28"/>
        </w:rPr>
        <w:pict>
          <v:shape id="_x0000_s1029" type="#_x0000_t22" style="position:absolute;left:0;text-align:left;margin-left:195.95pt;margin-top:11.8pt;width:31.85pt;height:59.45pt;z-index:251637760"/>
        </w:pict>
      </w:r>
      <w:r>
        <w:rPr>
          <w:noProof/>
          <w:sz w:val="28"/>
          <w:szCs w:val="28"/>
        </w:rPr>
        <w:pict>
          <v:shape id="_x0000_s1028" type="#_x0000_t22" style="position:absolute;left:0;text-align:left;margin-left:134.65pt;margin-top:11.8pt;width:31.85pt;height:59.45pt;z-index:251636736"/>
        </w:pict>
      </w:r>
      <w:r>
        <w:rPr>
          <w:noProof/>
          <w:sz w:val="28"/>
          <w:szCs w:val="28"/>
        </w:rPr>
        <w:pict>
          <v:shape id="_x0000_s1027" type="#_x0000_t22" style="position:absolute;left:0;text-align:left;margin-left:74.55pt;margin-top:10.75pt;width:31.85pt;height:59.45pt;z-index:251635712"/>
        </w:pict>
      </w:r>
      <w:r>
        <w:rPr>
          <w:noProof/>
          <w:sz w:val="28"/>
          <w:szCs w:val="28"/>
        </w:rPr>
        <w:pict>
          <v:shape id="_x0000_s1026" type="#_x0000_t22" style="position:absolute;left:0;text-align:left;margin-left:15.05pt;margin-top:10.75pt;width:31.85pt;height:59.45pt;z-index:251634688"/>
        </w:pict>
      </w:r>
    </w:p>
    <w:p w:rsidR="0072244A" w:rsidRPr="00B36C60" w:rsidRDefault="00030B77" w:rsidP="004F2EA7">
      <w:pPr>
        <w:spacing w:after="0"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4" style="position:absolute;left:0;text-align:left;margin-left:134.65pt;margin-top:9.45pt;width:31.85pt;height:8.35pt;z-index:251642880"/>
        </w:pict>
      </w:r>
      <w:r>
        <w:rPr>
          <w:noProof/>
          <w:sz w:val="28"/>
          <w:szCs w:val="28"/>
        </w:rPr>
        <w:pict>
          <v:oval id="_x0000_s1033" style="position:absolute;left:0;text-align:left;margin-left:74.55pt;margin-top:9.45pt;width:31.85pt;height:8.35pt;z-index:251641856"/>
        </w:pict>
      </w:r>
      <w:r>
        <w:rPr>
          <w:noProof/>
          <w:sz w:val="28"/>
          <w:szCs w:val="28"/>
        </w:rPr>
        <w:pict>
          <v:oval id="_x0000_s1032" style="position:absolute;left:0;text-align:left;margin-left:15.05pt;margin-top:9.45pt;width:31.85pt;height:8.35pt;z-index:251640832"/>
        </w:pict>
      </w:r>
    </w:p>
    <w:p w:rsidR="0072244A" w:rsidRPr="00B36C60" w:rsidRDefault="0072244A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662206" w:rsidRPr="00B36C60" w:rsidRDefault="00662206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en-US" w:eastAsia="uk-UA"/>
        </w:rPr>
        <w:t>IV</w:t>
      </w:r>
      <w:r w:rsidRPr="00B36C60">
        <w:rPr>
          <w:b/>
          <w:bCs/>
          <w:sz w:val="28"/>
          <w:szCs w:val="28"/>
          <w:lang w:val="uk-UA" w:eastAsia="uk-UA"/>
        </w:rPr>
        <w:t xml:space="preserve"> станція . </w:t>
      </w:r>
      <w:r w:rsidR="007F287C" w:rsidRPr="00B36C60">
        <w:rPr>
          <w:b/>
          <w:bCs/>
          <w:sz w:val="28"/>
          <w:szCs w:val="28"/>
          <w:lang w:val="uk-UA" w:eastAsia="uk-UA"/>
        </w:rPr>
        <w:t>«</w:t>
      </w:r>
      <w:r w:rsidRPr="00B36C60">
        <w:rPr>
          <w:b/>
          <w:bCs/>
          <w:caps/>
          <w:sz w:val="28"/>
          <w:szCs w:val="28"/>
          <w:lang w:eastAsia="uk-UA"/>
        </w:rPr>
        <w:t>Товстий гаманець</w:t>
      </w:r>
      <w:r w:rsidR="007F287C" w:rsidRPr="00B36C60">
        <w:rPr>
          <w:b/>
          <w:bCs/>
          <w:caps/>
          <w:sz w:val="28"/>
          <w:szCs w:val="28"/>
          <w:lang w:val="uk-UA" w:eastAsia="uk-UA"/>
        </w:rPr>
        <w:t>»</w:t>
      </w:r>
    </w:p>
    <w:p w:rsidR="007F287C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Вчитель.</w:t>
      </w:r>
      <w:r w:rsidR="0088698E" w:rsidRPr="00B36C60">
        <w:rPr>
          <w:i/>
          <w:sz w:val="28"/>
          <w:szCs w:val="28"/>
          <w:lang w:val="uk-UA"/>
        </w:rPr>
        <w:t xml:space="preserve">. </w:t>
      </w:r>
      <w:r w:rsidR="007F287C" w:rsidRPr="00B36C60">
        <w:rPr>
          <w:sz w:val="28"/>
          <w:szCs w:val="28"/>
          <w:lang w:val="uk-UA"/>
        </w:rPr>
        <w:t>А зараз ви повинні на швидкість порахувати гроші в гаманцях, які сховали у себе гноми. Команда, яка справиться швидше отримає додаткові білети.</w:t>
      </w:r>
    </w:p>
    <w:p w:rsidR="0088698E" w:rsidRPr="00B36C60" w:rsidRDefault="0088698E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(В гаманці №3.  № 1- </w:t>
      </w:r>
      <w:r w:rsidRPr="00B36C60">
        <w:rPr>
          <w:b/>
          <w:bCs/>
          <w:sz w:val="28"/>
          <w:szCs w:val="28"/>
          <w:lang w:val="uk-UA"/>
        </w:rPr>
        <w:t>48,</w:t>
      </w:r>
      <w:r w:rsidRPr="00B36C60">
        <w:rPr>
          <w:sz w:val="28"/>
          <w:szCs w:val="28"/>
          <w:lang w:val="uk-UA"/>
        </w:rPr>
        <w:t xml:space="preserve">         № 2-</w:t>
      </w:r>
      <w:r w:rsidRPr="00B36C60">
        <w:rPr>
          <w:b/>
          <w:bCs/>
          <w:sz w:val="28"/>
          <w:szCs w:val="28"/>
          <w:lang w:val="uk-UA"/>
        </w:rPr>
        <w:t xml:space="preserve">42. </w:t>
      </w:r>
      <w:r w:rsidRPr="00B36C60">
        <w:rPr>
          <w:sz w:val="28"/>
          <w:szCs w:val="28"/>
          <w:lang w:val="uk-UA"/>
        </w:rPr>
        <w:t xml:space="preserve"> № 3- </w:t>
      </w:r>
      <w:r w:rsidRPr="00B36C60">
        <w:rPr>
          <w:b/>
          <w:bCs/>
          <w:sz w:val="28"/>
          <w:szCs w:val="28"/>
          <w:lang w:val="uk-UA"/>
        </w:rPr>
        <w:t>52)</w:t>
      </w:r>
    </w:p>
    <w:p w:rsidR="00FD65DE" w:rsidRPr="00B36C60" w:rsidRDefault="00FD65DE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en-US" w:eastAsia="uk-UA"/>
        </w:rPr>
        <w:t>V</w:t>
      </w:r>
      <w:r w:rsidRPr="00B36C60">
        <w:rPr>
          <w:b/>
          <w:bCs/>
          <w:sz w:val="28"/>
          <w:szCs w:val="28"/>
          <w:lang w:val="uk-UA" w:eastAsia="uk-UA"/>
        </w:rPr>
        <w:t xml:space="preserve"> станція . «</w:t>
      </w:r>
      <w:r w:rsidRPr="00B36C60">
        <w:rPr>
          <w:b/>
          <w:bCs/>
          <w:caps/>
          <w:sz w:val="28"/>
          <w:szCs w:val="28"/>
          <w:lang w:val="uk-UA" w:eastAsia="uk-UA"/>
        </w:rPr>
        <w:t>Шахматна»</w:t>
      </w:r>
    </w:p>
    <w:p w:rsidR="00FD65DE" w:rsidRPr="00B36C60" w:rsidRDefault="00B36C60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  <w:t>Вчитель.</w:t>
      </w:r>
      <w:r w:rsidR="00FD65DE" w:rsidRPr="00B36C60">
        <w:rPr>
          <w:sz w:val="28"/>
          <w:szCs w:val="28"/>
          <w:lang w:val="uk-UA" w:eastAsia="uk-UA"/>
        </w:rPr>
        <w:t xml:space="preserve"> Ми прибули на наступну зупинку. На цій зупинці треба допомогти жителям зібрати шахматну дошку з пазлів, щоб вони могли грати шахмати. Команда, що швидше справиться з завданням отримує 2 білетики. </w:t>
      </w:r>
    </w:p>
    <w:p w:rsidR="00FD65DE" w:rsidRPr="00B36C60" w:rsidRDefault="00FD65DE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>Кожна команда отримує пакет з пазлами. Необхідно з цих пазлів зібрати шахматну дошку.</w:t>
      </w:r>
    </w:p>
    <w:p w:rsidR="00FD65DE" w:rsidRPr="00B36C60" w:rsidRDefault="00FD65DE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 </w:t>
      </w:r>
      <w:r w:rsidRPr="00B36C60">
        <w:rPr>
          <w:i/>
          <w:sz w:val="28"/>
          <w:szCs w:val="28"/>
          <w:lang w:val="uk-UA" w:eastAsia="uk-UA"/>
        </w:rPr>
        <w:t>Вчитель</w:t>
      </w:r>
      <w:r w:rsidRPr="00B36C60">
        <w:rPr>
          <w:sz w:val="28"/>
          <w:szCs w:val="28"/>
          <w:lang w:val="uk-UA" w:eastAsia="uk-UA"/>
        </w:rPr>
        <w:t xml:space="preserve"> .Поки команди справляються зі своїм завданням , я покажу вам математичний фокус.</w:t>
      </w:r>
    </w:p>
    <w:p w:rsidR="00FD65DE" w:rsidRPr="00B36C60" w:rsidRDefault="004F2EA7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212725</wp:posOffset>
            </wp:positionV>
            <wp:extent cx="2310765" cy="3276600"/>
            <wp:effectExtent l="495300" t="0" r="489585" b="0"/>
            <wp:wrapTight wrapText="bothSides">
              <wp:wrapPolygon edited="0">
                <wp:start x="-62" y="21682"/>
                <wp:lineTo x="21306" y="21682"/>
                <wp:lineTo x="21306" y="-44"/>
                <wp:lineTo x="-62" y="-44"/>
                <wp:lineTo x="-62" y="21682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5DE" w:rsidRPr="00B36C60">
        <w:rPr>
          <w:sz w:val="28"/>
          <w:szCs w:val="28"/>
          <w:lang w:val="uk-UA" w:eastAsia="uk-UA"/>
        </w:rPr>
        <w:t>Хочете , я дізнаюсь день народження будь-кого з вас. Будь- ласка, помножте на два число , коли ви народились. До результату додайте число 5, а цю суму помножте на 50. Тепер додайте порядковий номер того місяця, коли ви народились, і назвіть отримане число .</w:t>
      </w:r>
    </w:p>
    <w:p w:rsidR="00FD65DE" w:rsidRPr="00B36C60" w:rsidRDefault="00FD65DE" w:rsidP="004F2EA7">
      <w:pPr>
        <w:shd w:val="clear" w:color="auto" w:fill="FFFFFF" w:themeFill="background1"/>
        <w:spacing w:after="0" w:line="360" w:lineRule="auto"/>
        <w:ind w:firstLine="284"/>
        <w:rPr>
          <w:sz w:val="28"/>
          <w:szCs w:val="28"/>
          <w:lang w:val="uk-UA" w:eastAsia="uk-UA"/>
        </w:rPr>
      </w:pPr>
      <w:r w:rsidRPr="00B36C60">
        <w:rPr>
          <w:sz w:val="28"/>
          <w:szCs w:val="28"/>
          <w:lang w:val="uk-UA" w:eastAsia="uk-UA"/>
        </w:rPr>
        <w:t xml:space="preserve">( Від числа , яке назвали, потрібно відняти 250, Отримаємо тризначне або чотиризначне число. </w:t>
      </w:r>
      <w:r w:rsidRPr="00B36C60">
        <w:rPr>
          <w:sz w:val="28"/>
          <w:szCs w:val="28"/>
          <w:lang w:val="uk-UA" w:eastAsia="uk-UA"/>
        </w:rPr>
        <w:lastRenderedPageBreak/>
        <w:t>Одна  або дві перші цифри – день народження, дві останні - місяць).</w:t>
      </w:r>
    </w:p>
    <w:p w:rsidR="00FD65DE" w:rsidRPr="00B36C60" w:rsidRDefault="00B36C60" w:rsidP="004F2EA7">
      <w:pPr>
        <w:pStyle w:val="a9"/>
        <w:tabs>
          <w:tab w:val="left" w:pos="2358"/>
        </w:tabs>
        <w:spacing w:after="0" w:line="360" w:lineRule="auto"/>
        <w:ind w:left="0"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Вчитель.</w:t>
      </w:r>
      <w:r w:rsidR="00FD65DE" w:rsidRPr="00B36C60">
        <w:rPr>
          <w:sz w:val="28"/>
          <w:szCs w:val="28"/>
          <w:lang w:val="uk-UA"/>
        </w:rPr>
        <w:t xml:space="preserve"> Я думаю час журі оголосити скільки білетиків набрали команди на нашому шляху.  </w:t>
      </w:r>
    </w:p>
    <w:p w:rsidR="006B0CA6" w:rsidRPr="00B36C60" w:rsidRDefault="006B0CA6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en-US" w:eastAsia="uk-UA"/>
        </w:rPr>
        <w:t>V</w:t>
      </w:r>
      <w:r w:rsidRPr="00B36C60">
        <w:rPr>
          <w:b/>
          <w:bCs/>
          <w:sz w:val="28"/>
          <w:szCs w:val="28"/>
          <w:lang w:val="uk-UA" w:eastAsia="uk-UA"/>
        </w:rPr>
        <w:t>І станція . «</w:t>
      </w:r>
      <w:r w:rsidRPr="00B36C60">
        <w:rPr>
          <w:b/>
          <w:bCs/>
          <w:caps/>
          <w:sz w:val="28"/>
          <w:szCs w:val="28"/>
          <w:lang w:val="uk-UA" w:eastAsia="uk-UA"/>
        </w:rPr>
        <w:t>У зоопарку»</w:t>
      </w:r>
    </w:p>
    <w:p w:rsidR="006B0CA6" w:rsidRPr="00B36C60" w:rsidRDefault="009558B8" w:rsidP="004F2EA7">
      <w:pPr>
        <w:spacing w:after="0" w:line="360" w:lineRule="auto"/>
        <w:ind w:firstLine="284"/>
        <w:rPr>
          <w:sz w:val="28"/>
          <w:szCs w:val="28"/>
          <w:lang w:val="uk-UA" w:eastAsia="uk-UA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61595</wp:posOffset>
            </wp:positionV>
            <wp:extent cx="2886075" cy="3257550"/>
            <wp:effectExtent l="19050" t="0" r="9525" b="0"/>
            <wp:wrapTight wrapText="bothSides">
              <wp:wrapPolygon edited="0">
                <wp:start x="-143" y="0"/>
                <wp:lineTo x="-143" y="21474"/>
                <wp:lineTo x="21671" y="21474"/>
                <wp:lineTo x="21671" y="0"/>
                <wp:lineTo x="-143" y="0"/>
              </wp:wrapPolygon>
            </wp:wrapTight>
            <wp:docPr id="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C60">
        <w:rPr>
          <w:i/>
          <w:sz w:val="28"/>
          <w:szCs w:val="28"/>
          <w:lang w:val="uk-UA"/>
        </w:rPr>
        <w:t>Вчитель.</w:t>
      </w:r>
      <w:r w:rsidR="006B0CA6" w:rsidRPr="00B36C60">
        <w:rPr>
          <w:i/>
          <w:sz w:val="28"/>
          <w:szCs w:val="28"/>
          <w:lang w:val="uk-UA"/>
        </w:rPr>
        <w:t xml:space="preserve"> </w:t>
      </w:r>
      <w:r w:rsidR="006B0CA6" w:rsidRPr="00B36C60">
        <w:rPr>
          <w:sz w:val="28"/>
          <w:szCs w:val="28"/>
          <w:lang w:val="uk-UA"/>
        </w:rPr>
        <w:t>Отже, ми прибули з вами до зоопарку. А там сло</w:t>
      </w:r>
      <w:r w:rsidR="006B0CA6" w:rsidRPr="00B36C60">
        <w:rPr>
          <w:sz w:val="28"/>
          <w:szCs w:val="28"/>
          <w:lang w:val="uk-UA" w:eastAsia="uk-UA"/>
        </w:rPr>
        <w:t xml:space="preserve">лоненя грало в кільця І засмутилося, бо неможе порахувати, скільки очок </w:t>
      </w:r>
      <w:r w:rsidR="009E0894" w:rsidRPr="00B36C60">
        <w:rPr>
          <w:sz w:val="28"/>
          <w:szCs w:val="28"/>
          <w:lang w:val="uk-UA" w:eastAsia="uk-UA"/>
        </w:rPr>
        <w:t xml:space="preserve"> він набрав? </w:t>
      </w:r>
      <w:r w:rsidR="004F2EA7">
        <w:rPr>
          <w:sz w:val="28"/>
          <w:szCs w:val="28"/>
          <w:lang w:val="uk-UA" w:eastAsia="uk-UA"/>
        </w:rPr>
        <w:t xml:space="preserve"> Давайте допоможемо йому. А команда, яка буде спритнішою отримає заохочення у вигляді б</w:t>
      </w:r>
      <w:r w:rsidR="007F05F2">
        <w:rPr>
          <w:sz w:val="28"/>
          <w:szCs w:val="28"/>
          <w:lang w:val="uk-UA" w:eastAsia="uk-UA"/>
        </w:rPr>
        <w:t>ілету</w:t>
      </w:r>
      <w:r w:rsidR="004F2EA7">
        <w:rPr>
          <w:sz w:val="28"/>
          <w:szCs w:val="28"/>
          <w:lang w:val="uk-UA" w:eastAsia="uk-UA"/>
        </w:rPr>
        <w:t>.</w:t>
      </w:r>
    </w:p>
    <w:p w:rsidR="009E0894" w:rsidRPr="00B36C60" w:rsidRDefault="006B0CA6" w:rsidP="004F2EA7">
      <w:pPr>
        <w:spacing w:after="0" w:line="360" w:lineRule="auto"/>
        <w:ind w:firstLine="284"/>
        <w:rPr>
          <w:i/>
          <w:sz w:val="28"/>
          <w:szCs w:val="28"/>
          <w:lang w:val="uk-UA" w:eastAsia="uk-UA"/>
        </w:rPr>
      </w:pPr>
      <w:r w:rsidRPr="00B36C60">
        <w:rPr>
          <w:i/>
          <w:sz w:val="28"/>
          <w:szCs w:val="28"/>
          <w:lang w:val="uk-UA" w:eastAsia="uk-UA"/>
        </w:rPr>
        <w:t>Відповідь</w:t>
      </w:r>
      <w:r w:rsidR="008A07EC" w:rsidRPr="00B36C60">
        <w:rPr>
          <w:i/>
          <w:sz w:val="28"/>
          <w:szCs w:val="28"/>
          <w:lang w:val="uk-UA" w:eastAsia="uk-UA"/>
        </w:rPr>
        <w:t xml:space="preserve"> (</w:t>
      </w:r>
      <w:r w:rsidR="009E0894" w:rsidRPr="00B36C60">
        <w:rPr>
          <w:i/>
          <w:sz w:val="28"/>
          <w:szCs w:val="28"/>
          <w:lang w:val="uk-UA" w:eastAsia="uk-UA"/>
        </w:rPr>
        <w:t>100 очок.</w:t>
      </w:r>
      <w:r w:rsidR="008A07EC" w:rsidRPr="00B36C60">
        <w:rPr>
          <w:i/>
          <w:sz w:val="28"/>
          <w:szCs w:val="28"/>
          <w:lang w:val="uk-UA" w:eastAsia="uk-UA"/>
        </w:rPr>
        <w:t>)</w:t>
      </w:r>
      <w:r w:rsidR="006B273E" w:rsidRPr="00B36C60">
        <w:rPr>
          <w:i/>
          <w:noProof/>
          <w:sz w:val="28"/>
          <w:szCs w:val="28"/>
        </w:rPr>
        <w:t xml:space="preserve"> </w:t>
      </w:r>
    </w:p>
    <w:p w:rsidR="006B0CA6" w:rsidRPr="00B36C60" w:rsidRDefault="006B0CA6" w:rsidP="004F2EA7">
      <w:pPr>
        <w:shd w:val="clear" w:color="auto" w:fill="FFFFFF" w:themeFill="background1"/>
        <w:spacing w:after="0" w:line="360" w:lineRule="auto"/>
        <w:ind w:firstLine="284"/>
        <w:rPr>
          <w:b/>
          <w:bCs/>
          <w:sz w:val="28"/>
          <w:szCs w:val="28"/>
          <w:lang w:val="uk-UA" w:eastAsia="uk-UA"/>
        </w:rPr>
      </w:pPr>
    </w:p>
    <w:p w:rsidR="006B0CA6" w:rsidRPr="00B36C60" w:rsidRDefault="006B0CA6" w:rsidP="004F2EA7">
      <w:pPr>
        <w:shd w:val="clear" w:color="auto" w:fill="FFFFFF" w:themeFill="background1"/>
        <w:spacing w:after="0" w:line="360" w:lineRule="auto"/>
        <w:ind w:firstLine="284"/>
        <w:rPr>
          <w:b/>
          <w:bCs/>
          <w:sz w:val="28"/>
          <w:szCs w:val="28"/>
          <w:lang w:val="uk-UA" w:eastAsia="uk-UA"/>
        </w:rPr>
      </w:pPr>
    </w:p>
    <w:p w:rsidR="006B0CA6" w:rsidRPr="00B36C60" w:rsidRDefault="006B0CA6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en-US" w:eastAsia="uk-UA"/>
        </w:rPr>
        <w:t>V</w:t>
      </w:r>
      <w:r w:rsidRPr="00B36C60">
        <w:rPr>
          <w:b/>
          <w:bCs/>
          <w:sz w:val="28"/>
          <w:szCs w:val="28"/>
          <w:lang w:val="uk-UA" w:eastAsia="uk-UA"/>
        </w:rPr>
        <w:t>ІІ станція . «</w:t>
      </w:r>
      <w:r w:rsidRPr="00B36C60">
        <w:rPr>
          <w:b/>
          <w:bCs/>
          <w:caps/>
          <w:sz w:val="28"/>
          <w:szCs w:val="28"/>
          <w:lang w:val="uk-UA" w:eastAsia="uk-UA"/>
        </w:rPr>
        <w:t>Спортивна»</w:t>
      </w:r>
    </w:p>
    <w:p w:rsidR="0043503C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Вчитель.</w:t>
      </w:r>
      <w:r w:rsidR="006B0CA6" w:rsidRPr="00B36C60">
        <w:rPr>
          <w:i/>
          <w:sz w:val="28"/>
          <w:szCs w:val="28"/>
          <w:lang w:val="uk-UA"/>
        </w:rPr>
        <w:t xml:space="preserve"> </w:t>
      </w:r>
      <w:r w:rsidR="006B0CA6" w:rsidRPr="00B36C60">
        <w:rPr>
          <w:sz w:val="28"/>
          <w:szCs w:val="28"/>
          <w:lang w:val="uk-UA"/>
        </w:rPr>
        <w:t xml:space="preserve">Які ж несподіванки чекають нас на наступній станції?  На цій станції тренується спортсмен і треба йому </w:t>
      </w:r>
      <w:r w:rsidR="0043503C" w:rsidRPr="00B36C60">
        <w:rPr>
          <w:sz w:val="28"/>
          <w:szCs w:val="28"/>
          <w:lang w:val="uk-UA"/>
        </w:rPr>
        <w:t xml:space="preserve">знайти такий шлях, щоб сума всіх чисел від старту до фінішу дорівнювала </w:t>
      </w:r>
      <w:r w:rsidR="0043503C" w:rsidRPr="00B36C60">
        <w:rPr>
          <w:sz w:val="28"/>
          <w:szCs w:val="28"/>
        </w:rPr>
        <w:t>20</w:t>
      </w:r>
    </w:p>
    <w:p w:rsidR="00C02609" w:rsidRPr="00B36C60" w:rsidRDefault="00972467" w:rsidP="004F2EA7">
      <w:pPr>
        <w:spacing w:after="0" w:line="360" w:lineRule="auto"/>
        <w:ind w:firstLine="284"/>
        <w:rPr>
          <w:noProof/>
          <w:sz w:val="28"/>
          <w:szCs w:val="28"/>
          <w:lang w:val="uk-UA" w:eastAsia="ru-RU"/>
        </w:rPr>
      </w:pPr>
      <w:r w:rsidRPr="00B36C60">
        <w:rPr>
          <w:noProof/>
          <w:sz w:val="28"/>
          <w:szCs w:val="28"/>
          <w:lang w:eastAsia="ru-RU"/>
        </w:rPr>
        <w:drawing>
          <wp:inline distT="0" distB="0" distL="0" distR="0">
            <wp:extent cx="2781935" cy="336169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3F" w:rsidRPr="00B36C60" w:rsidRDefault="00102D3F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en-US" w:eastAsia="uk-UA"/>
        </w:rPr>
        <w:t>V</w:t>
      </w:r>
      <w:r w:rsidRPr="00B36C60">
        <w:rPr>
          <w:b/>
          <w:bCs/>
          <w:sz w:val="28"/>
          <w:szCs w:val="28"/>
          <w:lang w:val="uk-UA" w:eastAsia="uk-UA"/>
        </w:rPr>
        <w:t>ІІІ станція . «</w:t>
      </w:r>
      <w:r w:rsidR="0082161B" w:rsidRPr="00B36C60">
        <w:rPr>
          <w:b/>
          <w:bCs/>
          <w:caps/>
          <w:sz w:val="28"/>
          <w:szCs w:val="28"/>
          <w:lang w:val="uk-UA" w:eastAsia="uk-UA"/>
        </w:rPr>
        <w:t>Розумна</w:t>
      </w:r>
      <w:r w:rsidRPr="00B36C60">
        <w:rPr>
          <w:b/>
          <w:bCs/>
          <w:caps/>
          <w:sz w:val="28"/>
          <w:szCs w:val="28"/>
          <w:lang w:val="uk-UA" w:eastAsia="uk-UA"/>
        </w:rPr>
        <w:t>»</w:t>
      </w:r>
    </w:p>
    <w:p w:rsidR="00B52037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Вчитель.</w:t>
      </w:r>
      <w:r w:rsidR="00B52037" w:rsidRPr="00B36C60">
        <w:rPr>
          <w:sz w:val="28"/>
          <w:szCs w:val="28"/>
          <w:lang w:val="uk-UA"/>
        </w:rPr>
        <w:t xml:space="preserve"> Ми прибули з вами на станцію «Розумна». Тут живе один мудрець, який задаватиме вам запитання, а ваше діло школіре і швидше відповісти на них. Кожній команді роздані листочки, на яких ви будете писати відповіді на завдання мудреця. А потім наше шановне журі порахує правильні відповіді.</w:t>
      </w:r>
    </w:p>
    <w:p w:rsidR="00B52037" w:rsidRPr="00B36C60" w:rsidRDefault="00B52037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До залу заходить Мудрець з сувоєм, на якому завдання.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iCs/>
          <w:sz w:val="28"/>
          <w:szCs w:val="28"/>
        </w:rPr>
      </w:pPr>
      <w:r w:rsidRPr="00B36C60">
        <w:rPr>
          <w:sz w:val="28"/>
          <w:szCs w:val="28"/>
        </w:rPr>
        <w:t xml:space="preserve">1.Пасажир таксі їхав в село. По дорозі він зустрів 5 вантажівок і 3 автомашини. Скільки всього машин їхало в село? </w:t>
      </w:r>
      <w:r w:rsidRPr="00B36C60">
        <w:rPr>
          <w:iCs/>
          <w:sz w:val="28"/>
          <w:szCs w:val="28"/>
        </w:rPr>
        <w:t xml:space="preserve">(1).             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i/>
          <w:iCs/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2</w:t>
      </w:r>
      <w:r w:rsidRPr="00B36C60">
        <w:rPr>
          <w:sz w:val="28"/>
          <w:szCs w:val="28"/>
        </w:rPr>
        <w:t xml:space="preserve">.Кришка столу має 4 кути. Один з них відпиляли. Скільки кутів стало? </w:t>
      </w:r>
      <w:r w:rsidRPr="00B36C60">
        <w:rPr>
          <w:i/>
          <w:iCs/>
          <w:sz w:val="28"/>
          <w:szCs w:val="28"/>
        </w:rPr>
        <w:t>(5)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>3</w:t>
      </w:r>
      <w:r w:rsidRPr="00B36C60">
        <w:rPr>
          <w:sz w:val="28"/>
          <w:szCs w:val="28"/>
        </w:rPr>
        <w:t xml:space="preserve">.У одній сім'ї </w:t>
      </w:r>
      <w:r w:rsidR="0082161B" w:rsidRPr="00B36C60">
        <w:rPr>
          <w:sz w:val="28"/>
          <w:szCs w:val="28"/>
          <w:lang w:val="uk-UA"/>
        </w:rPr>
        <w:t>в</w:t>
      </w:r>
      <w:r w:rsidRPr="00B36C60">
        <w:rPr>
          <w:sz w:val="28"/>
          <w:szCs w:val="28"/>
        </w:rPr>
        <w:t xml:space="preserve"> кожного з трьох братів є сестра. Скільки дітей в сім'ї?    ( 4)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>4</w:t>
      </w:r>
      <w:r w:rsidRPr="00B36C60">
        <w:rPr>
          <w:sz w:val="28"/>
          <w:szCs w:val="28"/>
        </w:rPr>
        <w:t xml:space="preserve">.Півень, стоячи на одній нозі, важить </w:t>
      </w:r>
      <w:smartTag w:uri="urn:schemas-microsoft-com:office:smarttags" w:element="metricconverter">
        <w:smartTagPr>
          <w:attr w:name="ProductID" w:val="5 кг"/>
        </w:smartTagPr>
        <w:r w:rsidRPr="00B36C60">
          <w:rPr>
            <w:sz w:val="28"/>
            <w:szCs w:val="28"/>
          </w:rPr>
          <w:t>5 кг</w:t>
        </w:r>
      </w:smartTag>
      <w:r w:rsidRPr="00B36C60">
        <w:rPr>
          <w:sz w:val="28"/>
          <w:szCs w:val="28"/>
        </w:rPr>
        <w:t xml:space="preserve"> Скільки він важитиме, якщо встане на </w:t>
      </w:r>
      <w:r w:rsidRPr="00B36C60">
        <w:rPr>
          <w:sz w:val="28"/>
          <w:szCs w:val="28"/>
          <w:lang w:val="uk-UA"/>
        </w:rPr>
        <w:t xml:space="preserve">дві </w:t>
      </w:r>
      <w:r w:rsidRPr="00B36C60">
        <w:rPr>
          <w:sz w:val="28"/>
          <w:szCs w:val="28"/>
        </w:rPr>
        <w:t>ноги?  ( 5)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bCs/>
          <w:sz w:val="28"/>
          <w:szCs w:val="28"/>
          <w:lang w:val="uk-UA"/>
        </w:rPr>
        <w:t>5</w:t>
      </w:r>
      <w:r w:rsidRPr="00B36C60">
        <w:rPr>
          <w:bCs/>
          <w:sz w:val="28"/>
          <w:szCs w:val="28"/>
        </w:rPr>
        <w:t>.</w:t>
      </w:r>
      <w:r w:rsidRPr="00B36C60">
        <w:rPr>
          <w:sz w:val="28"/>
          <w:szCs w:val="28"/>
        </w:rPr>
        <w:t>Шоколадка коштує 10 р. І ще половину шоколадки. Скільки коштує шоколадка?  ( 20)</w:t>
      </w:r>
    </w:p>
    <w:p w:rsidR="00DF6EE4" w:rsidRPr="00B36C60" w:rsidRDefault="00A81148" w:rsidP="004F2EA7">
      <w:pPr>
        <w:pStyle w:val="a7"/>
        <w:spacing w:line="360" w:lineRule="auto"/>
        <w:ind w:firstLine="284"/>
        <w:rPr>
          <w:bCs/>
          <w:sz w:val="28"/>
          <w:szCs w:val="28"/>
          <w:lang w:val="uk-UA"/>
        </w:rPr>
      </w:pPr>
      <w:r w:rsidRPr="00B36C60">
        <w:rPr>
          <w:bCs/>
          <w:sz w:val="28"/>
          <w:szCs w:val="28"/>
          <w:lang w:val="uk-UA"/>
        </w:rPr>
        <w:t>6</w:t>
      </w:r>
      <w:r w:rsidRPr="00B36C60">
        <w:rPr>
          <w:bCs/>
          <w:sz w:val="28"/>
          <w:szCs w:val="28"/>
        </w:rPr>
        <w:t xml:space="preserve">.Є дві сковорідки. На кожній поміщається один млинець. Треба посмажити три млинці з двох сторін. Кожна сторона смажиться 1 </w:t>
      </w:r>
      <w:r w:rsidRPr="00B36C60">
        <w:rPr>
          <w:bCs/>
          <w:sz w:val="28"/>
          <w:szCs w:val="28"/>
          <w:lang w:val="uk-UA"/>
        </w:rPr>
        <w:t>хв</w:t>
      </w:r>
      <w:r w:rsidRPr="00B36C60">
        <w:rPr>
          <w:bCs/>
          <w:sz w:val="28"/>
          <w:szCs w:val="28"/>
        </w:rPr>
        <w:t xml:space="preserve">. За який найменший час 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bCs/>
          <w:sz w:val="28"/>
          <w:szCs w:val="28"/>
        </w:rPr>
        <w:t>можна це зробити?( 3)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bCs/>
          <w:sz w:val="28"/>
          <w:szCs w:val="28"/>
          <w:lang w:val="uk-UA"/>
        </w:rPr>
      </w:pPr>
      <w:r w:rsidRPr="00B36C60">
        <w:rPr>
          <w:bCs/>
          <w:sz w:val="28"/>
          <w:szCs w:val="28"/>
          <w:lang w:val="uk-UA"/>
        </w:rPr>
        <w:t>7.Двоє грали в шахи 4 години. Скільки часу грав кожний?</w:t>
      </w:r>
      <w:r w:rsidR="00B57F55" w:rsidRPr="00B36C60">
        <w:rPr>
          <w:bCs/>
          <w:sz w:val="28"/>
          <w:szCs w:val="28"/>
          <w:lang w:val="uk-UA"/>
        </w:rPr>
        <w:t xml:space="preserve"> ( 4 години)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8.</w:t>
      </w:r>
      <w:r w:rsidRPr="00B36C60">
        <w:rPr>
          <w:sz w:val="28"/>
          <w:szCs w:val="28"/>
        </w:rPr>
        <w:t xml:space="preserve">Що легше: пуд вати або пуд заліза? </w:t>
      </w:r>
      <w:r w:rsidR="00B57F55" w:rsidRPr="00B36C60">
        <w:rPr>
          <w:sz w:val="28"/>
          <w:szCs w:val="28"/>
          <w:lang w:val="uk-UA"/>
        </w:rPr>
        <w:t>( однаково)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9.Супутник Землі робить одне обертання навколо Землі за 1 годину 40 хвилин,а друге за 100 хвилин. Як таке могло статися? </w:t>
      </w:r>
      <w:r w:rsidR="00B57F55" w:rsidRPr="00B36C60">
        <w:rPr>
          <w:sz w:val="28"/>
          <w:szCs w:val="28"/>
          <w:lang w:val="uk-UA"/>
        </w:rPr>
        <w:t>( 1год40хв=100хв</w:t>
      </w:r>
      <w:r w:rsidR="0082161B" w:rsidRPr="00B36C60">
        <w:rPr>
          <w:sz w:val="28"/>
          <w:szCs w:val="28"/>
          <w:lang w:val="uk-UA"/>
        </w:rPr>
        <w:t>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10.</w:t>
      </w:r>
      <w:r w:rsidRPr="00B36C60">
        <w:rPr>
          <w:sz w:val="28"/>
          <w:szCs w:val="28"/>
        </w:rPr>
        <w:t xml:space="preserve">Автор підручника з </w:t>
      </w:r>
      <w:r w:rsidRPr="00B36C60">
        <w:rPr>
          <w:sz w:val="28"/>
          <w:szCs w:val="28"/>
          <w:lang w:val="uk-UA"/>
        </w:rPr>
        <w:t>математики</w:t>
      </w:r>
      <w:r w:rsidRPr="00B36C60">
        <w:rPr>
          <w:sz w:val="28"/>
          <w:szCs w:val="28"/>
        </w:rPr>
        <w:t>, за яким ви навчаєтеся.</w:t>
      </w:r>
      <w:r w:rsidR="00662A43" w:rsidRPr="00B36C60">
        <w:rPr>
          <w:sz w:val="28"/>
          <w:szCs w:val="28"/>
          <w:lang w:val="uk-UA"/>
        </w:rPr>
        <w:t xml:space="preserve"> (</w:t>
      </w:r>
      <w:r w:rsidR="0082161B" w:rsidRPr="00B36C60">
        <w:rPr>
          <w:sz w:val="28"/>
          <w:szCs w:val="28"/>
          <w:lang w:val="uk-UA"/>
        </w:rPr>
        <w:t>Тарасенкова, Богатирьова</w:t>
      </w:r>
      <w:r w:rsidR="00662A43" w:rsidRPr="00B36C60">
        <w:rPr>
          <w:sz w:val="28"/>
          <w:szCs w:val="28"/>
          <w:lang w:val="uk-UA"/>
        </w:rPr>
        <w:t>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11.</w:t>
      </w:r>
      <w:r w:rsidRPr="00B36C60">
        <w:rPr>
          <w:sz w:val="28"/>
          <w:szCs w:val="28"/>
        </w:rPr>
        <w:t>Яку геометричну фігуру вивчає покарана дитина? (Кут)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12.Назвіть 5 днів підряд, не називаючи ні днів тижня, ні чисел, ні місяців. (Позавчора, вчора, сьогодні і т.д.)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 xml:space="preserve">13.Горіло 5 свічок, дві згасли. Скільки свічок залишилося? </w:t>
      </w:r>
      <w:r w:rsidRPr="00B36C60">
        <w:rPr>
          <w:sz w:val="28"/>
          <w:szCs w:val="28"/>
        </w:rPr>
        <w:t>(2)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>14.</w:t>
      </w:r>
      <w:r w:rsidRPr="00B36C60">
        <w:rPr>
          <w:sz w:val="28"/>
          <w:szCs w:val="28"/>
        </w:rPr>
        <w:t>Скільки вийде десятків, якщо два десятки помножити на два десятки? (40 десятків).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t>15.</w:t>
      </w:r>
      <w:r w:rsidRPr="00B36C60">
        <w:rPr>
          <w:sz w:val="28"/>
          <w:szCs w:val="28"/>
        </w:rPr>
        <w:t xml:space="preserve"> Прилад для вимірювання кутів? (транспортир)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</w:rPr>
      </w:pPr>
      <w:r w:rsidRPr="00B36C60">
        <w:rPr>
          <w:sz w:val="28"/>
          <w:szCs w:val="28"/>
          <w:lang w:val="uk-UA"/>
        </w:rPr>
        <w:lastRenderedPageBreak/>
        <w:t>16.</w:t>
      </w:r>
      <w:r w:rsidRPr="00B36C60">
        <w:rPr>
          <w:sz w:val="28"/>
          <w:szCs w:val="28"/>
        </w:rPr>
        <w:t>Йшли дві матері з</w:t>
      </w:r>
      <w:r w:rsidRPr="00B36C60">
        <w:rPr>
          <w:vanish/>
          <w:sz w:val="28"/>
          <w:szCs w:val="28"/>
        </w:rPr>
        <w:t>|</w:t>
      </w:r>
      <w:r w:rsidRPr="00B36C60">
        <w:rPr>
          <w:sz w:val="28"/>
          <w:szCs w:val="28"/>
        </w:rPr>
        <w:t xml:space="preserve"> дочками, та бабуся з внучкою, знайшли півтора пироги. Скільки пирогів дісталося кожній?</w:t>
      </w:r>
      <w:r w:rsidRPr="00B36C60">
        <w:rPr>
          <w:sz w:val="28"/>
          <w:szCs w:val="28"/>
          <w:lang w:val="uk-UA"/>
        </w:rPr>
        <w:t xml:space="preserve"> (</w:t>
      </w:r>
      <w:r w:rsidRPr="00B36C60">
        <w:rPr>
          <w:sz w:val="28"/>
          <w:szCs w:val="28"/>
        </w:rPr>
        <w:t>Півпирога</w:t>
      </w:r>
      <w:r w:rsidRPr="00B36C60">
        <w:rPr>
          <w:sz w:val="28"/>
          <w:szCs w:val="28"/>
          <w:lang w:val="uk-UA"/>
        </w:rPr>
        <w:t>).</w:t>
      </w:r>
      <w:r w:rsidRPr="00B36C60">
        <w:rPr>
          <w:sz w:val="28"/>
          <w:szCs w:val="28"/>
        </w:rPr>
        <w:t xml:space="preserve"> 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17. </w:t>
      </w:r>
      <w:r w:rsidRPr="00B36C60">
        <w:rPr>
          <w:sz w:val="28"/>
          <w:szCs w:val="28"/>
        </w:rPr>
        <w:t>Скажіть, скільки в кімнаті кішок, якщо в кожному з чотирьох кутів</w:t>
      </w:r>
      <w:r w:rsidRPr="00B36C60">
        <w:rPr>
          <w:vanish/>
          <w:sz w:val="28"/>
          <w:szCs w:val="28"/>
        </w:rPr>
        <w:t>|</w:t>
      </w:r>
      <w:r w:rsidRPr="00B36C60">
        <w:rPr>
          <w:sz w:val="28"/>
          <w:szCs w:val="28"/>
        </w:rPr>
        <w:t xml:space="preserve"> сидить по кішці, проти кожної кішки сидить по три кішки і на хвості у кожної кішки – ще по кішці?</w:t>
      </w:r>
      <w:r w:rsidRPr="00B36C60">
        <w:rPr>
          <w:sz w:val="28"/>
          <w:szCs w:val="28"/>
          <w:lang w:val="uk-UA"/>
        </w:rPr>
        <w:t xml:space="preserve"> (</w:t>
      </w:r>
      <w:r w:rsidRPr="00B36C60">
        <w:rPr>
          <w:sz w:val="28"/>
          <w:szCs w:val="28"/>
        </w:rPr>
        <w:t>4 к</w:t>
      </w:r>
      <w:r w:rsidRPr="00B36C60">
        <w:rPr>
          <w:sz w:val="28"/>
          <w:szCs w:val="28"/>
          <w:lang w:val="uk-UA"/>
        </w:rPr>
        <w:t>і</w:t>
      </w:r>
      <w:r w:rsidRPr="00B36C60">
        <w:rPr>
          <w:sz w:val="28"/>
          <w:szCs w:val="28"/>
        </w:rPr>
        <w:t>шки</w:t>
      </w:r>
      <w:r w:rsidRPr="00B36C60">
        <w:rPr>
          <w:sz w:val="28"/>
          <w:szCs w:val="28"/>
          <w:lang w:val="uk-UA"/>
        </w:rPr>
        <w:t>).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18.</w:t>
      </w:r>
      <w:r w:rsidRPr="00B36C60">
        <w:rPr>
          <w:sz w:val="28"/>
          <w:szCs w:val="28"/>
        </w:rPr>
        <w:t>Над ріко</w:t>
      </w:r>
      <w:r w:rsidRPr="00B36C60">
        <w:rPr>
          <w:sz w:val="28"/>
          <w:szCs w:val="28"/>
          <w:lang w:val="uk-UA"/>
        </w:rPr>
        <w:t>й</w:t>
      </w:r>
      <w:r w:rsidRPr="00B36C60">
        <w:rPr>
          <w:sz w:val="28"/>
          <w:szCs w:val="28"/>
        </w:rPr>
        <w:t xml:space="preserve"> летіли птахи: голуб, щука, дві синиці, два стригучи і п'ять угрів. Скільки птахів</w:t>
      </w:r>
      <w:r w:rsidRPr="00B36C60">
        <w:rPr>
          <w:sz w:val="28"/>
          <w:szCs w:val="28"/>
          <w:lang w:val="uk-UA"/>
        </w:rPr>
        <w:t xml:space="preserve"> тут усіх</w:t>
      </w:r>
      <w:r w:rsidRPr="00B36C60">
        <w:rPr>
          <w:sz w:val="28"/>
          <w:szCs w:val="28"/>
        </w:rPr>
        <w:t xml:space="preserve">? </w:t>
      </w:r>
      <w:r w:rsidRPr="00B36C60">
        <w:rPr>
          <w:sz w:val="28"/>
          <w:szCs w:val="28"/>
          <w:lang w:val="uk-UA"/>
        </w:rPr>
        <w:t>Ти</w:t>
      </w:r>
      <w:r w:rsidRPr="00B36C60">
        <w:rPr>
          <w:sz w:val="28"/>
          <w:szCs w:val="28"/>
        </w:rPr>
        <w:t xml:space="preserve"> скоріш</w:t>
      </w:r>
      <w:r w:rsidRPr="00B36C60">
        <w:rPr>
          <w:sz w:val="28"/>
          <w:szCs w:val="28"/>
          <w:lang w:val="uk-UA"/>
        </w:rPr>
        <w:t xml:space="preserve">е порахуй </w:t>
      </w:r>
      <w:r w:rsidRPr="00B36C60">
        <w:rPr>
          <w:sz w:val="28"/>
          <w:szCs w:val="28"/>
        </w:rPr>
        <w:t>!</w:t>
      </w:r>
      <w:r w:rsidRPr="00B36C60">
        <w:rPr>
          <w:sz w:val="28"/>
          <w:szCs w:val="28"/>
          <w:lang w:val="uk-UA"/>
        </w:rPr>
        <w:t>(</w:t>
      </w:r>
      <w:r w:rsidRPr="00B36C60">
        <w:rPr>
          <w:sz w:val="28"/>
          <w:szCs w:val="28"/>
        </w:rPr>
        <w:t xml:space="preserve">5 </w:t>
      </w:r>
      <w:r w:rsidRPr="00B36C60">
        <w:rPr>
          <w:sz w:val="28"/>
          <w:szCs w:val="28"/>
          <w:lang w:val="uk-UA"/>
        </w:rPr>
        <w:t>птахів)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19.Дід, баба, внучка, Жучка, кішка, і мишка тягнули-тягнули ріпку і нарешті витягнули. </w:t>
      </w:r>
      <w:r w:rsidRPr="00B36C60">
        <w:rPr>
          <w:sz w:val="28"/>
          <w:szCs w:val="28"/>
        </w:rPr>
        <w:t xml:space="preserve">Скільки очей побачили ріпку. </w:t>
      </w:r>
      <w:r w:rsidRPr="00B36C60">
        <w:rPr>
          <w:sz w:val="28"/>
          <w:szCs w:val="28"/>
          <w:lang w:val="uk-UA"/>
        </w:rPr>
        <w:t>(</w:t>
      </w:r>
      <w:r w:rsidRPr="00B36C60">
        <w:rPr>
          <w:sz w:val="28"/>
          <w:szCs w:val="28"/>
        </w:rPr>
        <w:t>12</w:t>
      </w:r>
      <w:r w:rsidRPr="00B36C60">
        <w:rPr>
          <w:sz w:val="28"/>
          <w:szCs w:val="28"/>
          <w:lang w:val="uk-UA"/>
        </w:rPr>
        <w:t>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20.</w:t>
      </w:r>
      <w:r w:rsidRPr="00B36C60">
        <w:rPr>
          <w:sz w:val="28"/>
          <w:szCs w:val="28"/>
        </w:rPr>
        <w:t xml:space="preserve"> Два батька і два сини зловили 3 зайці, причому кожному з них дісталося по одному зайц</w:t>
      </w:r>
      <w:r w:rsidRPr="00B36C60">
        <w:rPr>
          <w:sz w:val="28"/>
          <w:szCs w:val="28"/>
          <w:lang w:val="uk-UA"/>
        </w:rPr>
        <w:t>ю</w:t>
      </w:r>
      <w:r w:rsidRPr="00B36C60">
        <w:rPr>
          <w:sz w:val="28"/>
          <w:szCs w:val="28"/>
        </w:rPr>
        <w:t>. Як це могло статися?</w:t>
      </w:r>
      <w:r w:rsidRPr="00B36C60">
        <w:rPr>
          <w:sz w:val="28"/>
          <w:szCs w:val="28"/>
          <w:lang w:val="uk-UA"/>
        </w:rPr>
        <w:t xml:space="preserve">  (Їх було троє: дідусь, його син і внук)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21. Коваль підкував трійку коней. Скільки підков йому припало зробити.(12)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22.</w:t>
      </w:r>
      <w:r w:rsidRPr="00B36C60">
        <w:rPr>
          <w:sz w:val="28"/>
          <w:szCs w:val="28"/>
        </w:rPr>
        <w:t xml:space="preserve"> Настав довго</w:t>
      </w:r>
      <w:r w:rsidRPr="00B36C60">
        <w:rPr>
          <w:sz w:val="28"/>
          <w:szCs w:val="28"/>
          <w:lang w:val="uk-UA"/>
        </w:rPr>
        <w:t>очікуваний</w:t>
      </w:r>
      <w:r w:rsidRPr="00B36C60">
        <w:rPr>
          <w:sz w:val="28"/>
          <w:szCs w:val="28"/>
        </w:rPr>
        <w:t xml:space="preserve"> грудень. Погода </w:t>
      </w:r>
      <w:r w:rsidRPr="00B36C60">
        <w:rPr>
          <w:sz w:val="28"/>
          <w:szCs w:val="28"/>
          <w:lang w:val="uk-UA"/>
        </w:rPr>
        <w:t>була чудова</w:t>
      </w:r>
      <w:r w:rsidRPr="00B36C60">
        <w:rPr>
          <w:sz w:val="28"/>
          <w:szCs w:val="28"/>
        </w:rPr>
        <w:t xml:space="preserve">. У нас в саду спочатку зацвіли дві сливи, а потім три яблуні. Скільки дерев зацвіло? </w:t>
      </w:r>
      <w:r w:rsidRPr="00B36C60">
        <w:rPr>
          <w:sz w:val="28"/>
          <w:szCs w:val="28"/>
          <w:lang w:val="uk-UA"/>
        </w:rPr>
        <w:t>(</w:t>
      </w:r>
      <w:r w:rsidRPr="00B36C60">
        <w:rPr>
          <w:sz w:val="28"/>
          <w:szCs w:val="28"/>
        </w:rPr>
        <w:t>Ніскільки, в грудні дерева не квітнуть.</w:t>
      </w:r>
      <w:r w:rsidRPr="00B36C60">
        <w:rPr>
          <w:sz w:val="28"/>
          <w:szCs w:val="28"/>
          <w:lang w:val="uk-UA"/>
        </w:rPr>
        <w:t>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23.</w:t>
      </w:r>
      <w:r w:rsidRPr="00B36C60">
        <w:rPr>
          <w:sz w:val="28"/>
          <w:szCs w:val="28"/>
        </w:rPr>
        <w:t xml:space="preserve"> Біля їдальні, де обідали лижники, було увіткнено 20 лиж і 20 палиць. Скільки лижників ходило в похід. </w:t>
      </w:r>
      <w:r w:rsidRPr="00B36C60">
        <w:rPr>
          <w:sz w:val="28"/>
          <w:szCs w:val="28"/>
          <w:lang w:val="uk-UA"/>
        </w:rPr>
        <w:t>(</w:t>
      </w:r>
      <w:r w:rsidRPr="00B36C60">
        <w:rPr>
          <w:sz w:val="28"/>
          <w:szCs w:val="28"/>
        </w:rPr>
        <w:t>10</w:t>
      </w:r>
      <w:r w:rsidRPr="00B36C60">
        <w:rPr>
          <w:sz w:val="28"/>
          <w:szCs w:val="28"/>
          <w:lang w:val="uk-UA"/>
        </w:rPr>
        <w:t>)</w:t>
      </w:r>
    </w:p>
    <w:p w:rsidR="00A81148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24. Скільки років рибалив старик </w:t>
      </w:r>
      <w:r w:rsidRPr="00B36C60">
        <w:rPr>
          <w:vanish/>
          <w:sz w:val="28"/>
          <w:szCs w:val="28"/>
          <w:lang w:val="uk-UA"/>
        </w:rPr>
        <w:t>|</w:t>
      </w:r>
      <w:r w:rsidRPr="00B36C60">
        <w:rPr>
          <w:sz w:val="28"/>
          <w:szCs w:val="28"/>
          <w:lang w:val="uk-UA"/>
        </w:rPr>
        <w:t xml:space="preserve"> «Казки про рибака</w:t>
      </w:r>
      <w:r w:rsidRPr="00B36C60">
        <w:rPr>
          <w:vanish/>
          <w:sz w:val="28"/>
          <w:szCs w:val="28"/>
          <w:lang w:val="uk-UA"/>
        </w:rPr>
        <w:t>|</w:t>
      </w:r>
      <w:r w:rsidRPr="00B36C60">
        <w:rPr>
          <w:sz w:val="28"/>
          <w:szCs w:val="28"/>
          <w:lang w:val="uk-UA"/>
        </w:rPr>
        <w:t xml:space="preserve"> і рибку», перш ніж він зловив рибку? (30 років і 3 роки)</w:t>
      </w:r>
    </w:p>
    <w:p w:rsidR="00A57B3E" w:rsidRPr="00B36C60" w:rsidRDefault="00A81148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25. </w:t>
      </w:r>
      <w:r w:rsidRPr="00B36C60">
        <w:rPr>
          <w:sz w:val="28"/>
          <w:szCs w:val="28"/>
        </w:rPr>
        <w:t>Ск</w:t>
      </w:r>
      <w:r w:rsidRPr="00B36C60">
        <w:rPr>
          <w:sz w:val="28"/>
          <w:szCs w:val="28"/>
          <w:lang w:val="uk-UA"/>
        </w:rPr>
        <w:t>і</w:t>
      </w:r>
      <w:r w:rsidRPr="00B36C60">
        <w:rPr>
          <w:sz w:val="28"/>
          <w:szCs w:val="28"/>
        </w:rPr>
        <w:t>льк</w:t>
      </w:r>
      <w:r w:rsidRPr="00B36C60">
        <w:rPr>
          <w:sz w:val="28"/>
          <w:szCs w:val="28"/>
          <w:lang w:val="uk-UA"/>
        </w:rPr>
        <w:t>и</w:t>
      </w:r>
      <w:r w:rsidRPr="00B36C60">
        <w:rPr>
          <w:sz w:val="28"/>
          <w:szCs w:val="28"/>
        </w:rPr>
        <w:t xml:space="preserve"> </w:t>
      </w:r>
      <w:r w:rsidRPr="00B36C60">
        <w:rPr>
          <w:sz w:val="28"/>
          <w:szCs w:val="28"/>
          <w:lang w:val="uk-UA"/>
        </w:rPr>
        <w:t>персонажі</w:t>
      </w:r>
      <w:r w:rsidRPr="00B36C60">
        <w:rPr>
          <w:sz w:val="28"/>
          <w:szCs w:val="28"/>
        </w:rPr>
        <w:t>в в сказ</w:t>
      </w:r>
      <w:r w:rsidRPr="00B36C60">
        <w:rPr>
          <w:sz w:val="28"/>
          <w:szCs w:val="28"/>
          <w:lang w:val="uk-UA"/>
        </w:rPr>
        <w:t>ці</w:t>
      </w:r>
      <w:r w:rsidRPr="00B36C60">
        <w:rPr>
          <w:sz w:val="28"/>
          <w:szCs w:val="28"/>
        </w:rPr>
        <w:t xml:space="preserve"> «Курочка Ряба» </w:t>
      </w:r>
      <w:r w:rsidRPr="00B36C60">
        <w:rPr>
          <w:sz w:val="28"/>
          <w:szCs w:val="28"/>
          <w:lang w:val="uk-UA"/>
        </w:rPr>
        <w:t>(</w:t>
      </w:r>
      <w:r w:rsidRPr="00B36C60">
        <w:rPr>
          <w:sz w:val="28"/>
          <w:szCs w:val="28"/>
        </w:rPr>
        <w:t>4</w:t>
      </w:r>
      <w:r w:rsidRPr="00B36C60">
        <w:rPr>
          <w:sz w:val="28"/>
          <w:szCs w:val="28"/>
          <w:lang w:val="uk-UA"/>
        </w:rPr>
        <w:t>)</w:t>
      </w:r>
    </w:p>
    <w:p w:rsidR="00B52037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Вчитель.</w:t>
      </w:r>
      <w:r w:rsidR="00B52037" w:rsidRPr="00B36C60">
        <w:rPr>
          <w:sz w:val="28"/>
          <w:szCs w:val="28"/>
          <w:lang w:val="uk-UA"/>
        </w:rPr>
        <w:t xml:space="preserve"> Отож, здайте листочки членам нашого журі, а продовжуємо подорож.</w:t>
      </w:r>
    </w:p>
    <w:p w:rsidR="00B52037" w:rsidRPr="00B36C60" w:rsidRDefault="00C0743E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>
        <w:rPr>
          <w:b/>
          <w:bCs/>
          <w:sz w:val="28"/>
          <w:szCs w:val="28"/>
          <w:lang w:val="uk-UA" w:eastAsia="uk-UA"/>
        </w:rPr>
        <w:t>ІХ</w:t>
      </w:r>
      <w:r w:rsidR="00B52037" w:rsidRPr="00B36C60">
        <w:rPr>
          <w:b/>
          <w:bCs/>
          <w:sz w:val="28"/>
          <w:szCs w:val="28"/>
          <w:lang w:val="uk-UA" w:eastAsia="uk-UA"/>
        </w:rPr>
        <w:t xml:space="preserve"> станція . «</w:t>
      </w:r>
      <w:r w:rsidR="00B52037" w:rsidRPr="00B36C60">
        <w:rPr>
          <w:b/>
          <w:bCs/>
          <w:caps/>
          <w:sz w:val="28"/>
          <w:szCs w:val="28"/>
          <w:lang w:val="uk-UA" w:eastAsia="uk-UA"/>
        </w:rPr>
        <w:t>Математична»</w:t>
      </w:r>
    </w:p>
    <w:p w:rsidR="00030F83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Вчитель.</w:t>
      </w:r>
      <w:r w:rsidR="00B52037" w:rsidRPr="00B36C60">
        <w:rPr>
          <w:i/>
          <w:sz w:val="28"/>
          <w:szCs w:val="28"/>
          <w:lang w:val="uk-UA"/>
        </w:rPr>
        <w:t xml:space="preserve"> </w:t>
      </w:r>
      <w:r w:rsidR="00B52037" w:rsidRPr="00B36C60">
        <w:rPr>
          <w:sz w:val="28"/>
          <w:szCs w:val="28"/>
          <w:lang w:val="uk-UA"/>
        </w:rPr>
        <w:t>Ми прибули на наступну станцію. Що ж вона приготувала для нас?</w:t>
      </w:r>
    </w:p>
    <w:p w:rsidR="00B52037" w:rsidRPr="00B36C60" w:rsidRDefault="00B52037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Перед вами картки з завданнями. На інших картках є відповіді. Якщо ви правильно розв’яжете завдання, то з інших карток складете рисунок. (Вчитель роздає лише картки з завданнями, а карти з відповідями будуть даватися в міру розв’язування завдань)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6"/>
        <w:gridCol w:w="3368"/>
        <w:gridCol w:w="3571"/>
      </w:tblGrid>
      <w:tr w:rsidR="00B52037" w:rsidRPr="00B36C60" w:rsidTr="00B52037">
        <w:trPr>
          <w:trHeight w:val="2166"/>
        </w:trPr>
        <w:tc>
          <w:tcPr>
            <w:tcW w:w="2943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rPr>
                <w:iCs/>
                <w:sz w:val="28"/>
                <w:szCs w:val="28"/>
                <w:lang w:val="uk-UA"/>
              </w:rPr>
            </w:pPr>
            <w:r w:rsidRPr="00B36C60">
              <w:rPr>
                <w:iCs/>
                <w:sz w:val="28"/>
                <w:szCs w:val="28"/>
                <w:lang w:val="uk-UA"/>
              </w:rPr>
              <w:lastRenderedPageBreak/>
              <w:t xml:space="preserve">Розв’язати  рівняння 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  <w:r w:rsidRPr="00B36C60">
              <w:rPr>
                <w:iCs/>
                <w:sz w:val="28"/>
                <w:szCs w:val="28"/>
                <w:lang w:val="en-US"/>
              </w:rPr>
              <w:t>( x  +  29 )  -  35  =  5</w:t>
            </w:r>
          </w:p>
        </w:tc>
        <w:tc>
          <w:tcPr>
            <w:tcW w:w="3402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rPr>
                <w:rFonts w:eastAsia="Calibri"/>
                <w:sz w:val="28"/>
                <w:szCs w:val="28"/>
                <w:lang w:val="uk-UA"/>
              </w:rPr>
            </w:pPr>
            <w:r w:rsidRPr="00B36C60">
              <w:rPr>
                <w:sz w:val="28"/>
                <w:szCs w:val="28"/>
              </w:rPr>
              <w:t xml:space="preserve">У  одному  ящику  </w:t>
            </w:r>
            <w:smartTag w:uri="urn:schemas-microsoft-com:office:smarttags" w:element="metricconverter">
              <w:smartTagPr>
                <w:attr w:name="ProductID" w:val="62 кг"/>
              </w:smartTagPr>
              <w:r w:rsidRPr="00B36C60">
                <w:rPr>
                  <w:sz w:val="28"/>
                  <w:szCs w:val="28"/>
                </w:rPr>
                <w:t>62 кг</w:t>
              </w:r>
            </w:smartTag>
            <w:r w:rsidRPr="00B36C60">
              <w:rPr>
                <w:sz w:val="28"/>
                <w:szCs w:val="28"/>
              </w:rPr>
              <w:t xml:space="preserve">  яблук,  що  на  </w:t>
            </w:r>
            <w:smartTag w:uri="urn:schemas-microsoft-com:office:smarttags" w:element="metricconverter">
              <w:smartTagPr>
                <w:attr w:name="ProductID" w:val="18 кг"/>
              </w:smartTagPr>
              <w:r w:rsidRPr="00B36C60">
                <w:rPr>
                  <w:sz w:val="28"/>
                  <w:szCs w:val="28"/>
                </w:rPr>
                <w:t>18 кг</w:t>
              </w:r>
            </w:smartTag>
            <w:r w:rsidRPr="00B36C60">
              <w:rPr>
                <w:sz w:val="28"/>
                <w:szCs w:val="28"/>
              </w:rPr>
              <w:t xml:space="preserve">  більше,  ніж  в  другому.  Скільки  кілограмів  яблук  в  другому  ящику</w:t>
            </w:r>
            <w:r w:rsidRPr="00B36C60">
              <w:rPr>
                <w:sz w:val="28"/>
                <w:szCs w:val="28"/>
                <w:lang w:val="uk-UA"/>
              </w:rPr>
              <w:t>.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</w:p>
        </w:tc>
        <w:tc>
          <w:tcPr>
            <w:tcW w:w="3610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  <w:r w:rsidRPr="00B36C60">
              <w:rPr>
                <w:sz w:val="28"/>
                <w:szCs w:val="28"/>
              </w:rPr>
              <w:t xml:space="preserve">Периметр  трикутника  МКР  </w:t>
            </w:r>
            <w:r w:rsidRPr="00B36C60">
              <w:rPr>
                <w:sz w:val="28"/>
                <w:szCs w:val="28"/>
                <w:lang w:val="uk-UA"/>
              </w:rPr>
              <w:t>до</w:t>
            </w:r>
            <w:r w:rsidRPr="00B36C60">
              <w:rPr>
                <w:sz w:val="28"/>
                <w:szCs w:val="28"/>
              </w:rPr>
              <w:t>рівн</w:t>
            </w:r>
            <w:r w:rsidRPr="00B36C60">
              <w:rPr>
                <w:sz w:val="28"/>
                <w:szCs w:val="28"/>
                <w:lang w:val="uk-UA"/>
              </w:rPr>
              <w:t>ює</w:t>
            </w:r>
            <w:r w:rsidRPr="00B36C60">
              <w:rPr>
                <w:sz w:val="28"/>
                <w:szCs w:val="28"/>
              </w:rPr>
              <w:t xml:space="preserve">  </w:t>
            </w:r>
            <w:smartTag w:uri="urn:schemas-microsoft-com:office:smarttags" w:element="metricconverter">
              <w:smartTagPr>
                <w:attr w:name="ProductID" w:val="59 см"/>
              </w:smartTagPr>
              <w:r w:rsidRPr="00B36C60">
                <w:rPr>
                  <w:sz w:val="28"/>
                  <w:szCs w:val="28"/>
                </w:rPr>
                <w:t xml:space="preserve">59 </w:t>
              </w:r>
              <w:r w:rsidRPr="00B36C60">
                <w:rPr>
                  <w:sz w:val="28"/>
                  <w:szCs w:val="28"/>
                  <w:lang w:val="uk-UA"/>
                </w:rPr>
                <w:t>см</w:t>
              </w:r>
            </w:smartTag>
            <w:r w:rsidRPr="00B36C60">
              <w:rPr>
                <w:sz w:val="28"/>
                <w:szCs w:val="28"/>
              </w:rPr>
              <w:t xml:space="preserve">.  Сторона  МК  </w:t>
            </w:r>
            <w:r w:rsidRPr="00B36C60">
              <w:rPr>
                <w:sz w:val="28"/>
                <w:szCs w:val="28"/>
                <w:lang w:val="uk-UA"/>
              </w:rPr>
              <w:t>до</w:t>
            </w:r>
            <w:r w:rsidRPr="00B36C60">
              <w:rPr>
                <w:sz w:val="28"/>
                <w:szCs w:val="28"/>
              </w:rPr>
              <w:t>рівн</w:t>
            </w:r>
            <w:r w:rsidRPr="00B36C60">
              <w:rPr>
                <w:sz w:val="28"/>
                <w:szCs w:val="28"/>
                <w:lang w:val="uk-UA"/>
              </w:rPr>
              <w:t>ює</w:t>
            </w:r>
            <w:r w:rsidRPr="00B36C60">
              <w:rPr>
                <w:sz w:val="28"/>
                <w:szCs w:val="28"/>
              </w:rPr>
              <w:t xml:space="preserve">  </w:t>
            </w:r>
            <w:smartTag w:uri="urn:schemas-microsoft-com:office:smarttags" w:element="metricconverter">
              <w:smartTagPr>
                <w:attr w:name="ProductID" w:val="24 см"/>
              </w:smartTagPr>
              <w:r w:rsidRPr="00B36C60">
                <w:rPr>
                  <w:sz w:val="28"/>
                  <w:szCs w:val="28"/>
                </w:rPr>
                <w:t>24 см</w:t>
              </w:r>
            </w:smartTag>
            <w:r w:rsidRPr="00B36C60">
              <w:rPr>
                <w:sz w:val="28"/>
                <w:szCs w:val="28"/>
              </w:rPr>
              <w:t xml:space="preserve">,  сторона  КР  на 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B36C60">
                <w:rPr>
                  <w:sz w:val="28"/>
                  <w:szCs w:val="28"/>
                </w:rPr>
                <w:t>6 см</w:t>
              </w:r>
            </w:smartTag>
            <w:r w:rsidRPr="00B36C60">
              <w:rPr>
                <w:sz w:val="28"/>
                <w:szCs w:val="28"/>
              </w:rPr>
              <w:t xml:space="preserve">  менше  сторони  МК.  Знайдіть  довжину  сторони  МР.</w:t>
            </w:r>
          </w:p>
        </w:tc>
      </w:tr>
      <w:tr w:rsidR="00B52037" w:rsidRPr="00B36C60" w:rsidTr="00B52037">
        <w:trPr>
          <w:trHeight w:val="1887"/>
        </w:trPr>
        <w:tc>
          <w:tcPr>
            <w:tcW w:w="2943" w:type="dxa"/>
          </w:tcPr>
          <w:p w:rsidR="00B52037" w:rsidRPr="00B36C60" w:rsidRDefault="00E8122B" w:rsidP="004F2EA7">
            <w:pPr>
              <w:spacing w:after="0" w:line="360" w:lineRule="auto"/>
              <w:ind w:firstLine="284"/>
              <w:rPr>
                <w:rFonts w:eastAsia="Calibri"/>
                <w:sz w:val="28"/>
                <w:szCs w:val="28"/>
                <w:lang w:val="uk-UA"/>
              </w:rPr>
            </w:pPr>
            <w:r w:rsidRPr="00B36C60">
              <w:rPr>
                <w:sz w:val="28"/>
                <w:szCs w:val="28"/>
                <w:lang w:val="uk-UA"/>
              </w:rPr>
              <w:t>О</w:t>
            </w:r>
            <w:r w:rsidR="00B52037" w:rsidRPr="00B36C60">
              <w:rPr>
                <w:sz w:val="28"/>
                <w:szCs w:val="28"/>
              </w:rPr>
              <w:t>бчисл</w:t>
            </w:r>
            <w:r w:rsidR="00B52037" w:rsidRPr="00B36C60">
              <w:rPr>
                <w:sz w:val="28"/>
                <w:szCs w:val="28"/>
                <w:lang w:val="uk-UA"/>
              </w:rPr>
              <w:t>і</w:t>
            </w:r>
            <w:r w:rsidR="00B52037" w:rsidRPr="00B36C60">
              <w:rPr>
                <w:sz w:val="28"/>
                <w:szCs w:val="28"/>
              </w:rPr>
              <w:t>т</w:t>
            </w:r>
            <w:r w:rsidR="00B52037" w:rsidRPr="00B36C60">
              <w:rPr>
                <w:sz w:val="28"/>
                <w:szCs w:val="28"/>
                <w:lang w:val="uk-UA"/>
              </w:rPr>
              <w:t>ь</w:t>
            </w:r>
            <w:r w:rsidR="00B52037" w:rsidRPr="00B36C60">
              <w:rPr>
                <w:sz w:val="28"/>
                <w:szCs w:val="28"/>
              </w:rPr>
              <w:t>,  вибираючи  зручний  порядок  дій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B36C60">
              <w:rPr>
                <w:rFonts w:eastAsia="Calibri"/>
                <w:sz w:val="28"/>
                <w:szCs w:val="28"/>
              </w:rPr>
              <w:t xml:space="preserve">   ( 964 + 479 ) </w:t>
            </w:r>
            <w:r w:rsidRPr="00B36C60">
              <w:rPr>
                <w:sz w:val="28"/>
                <w:szCs w:val="28"/>
              </w:rPr>
              <w:t>– 264.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  <w:r w:rsidRPr="00B36C60">
              <w:rPr>
                <w:rFonts w:eastAsia="Calibri"/>
                <w:sz w:val="28"/>
                <w:szCs w:val="28"/>
                <w:lang w:val="uk-UA"/>
              </w:rPr>
              <w:t xml:space="preserve">Знайти довжину ламаної , що складається з 5 ланок, якщо її перша ланка дорівнює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B36C60">
                <w:rPr>
                  <w:rFonts w:eastAsia="Calibri"/>
                  <w:sz w:val="28"/>
                  <w:szCs w:val="28"/>
                  <w:lang w:val="uk-UA"/>
                </w:rPr>
                <w:t>1 см</w:t>
              </w:r>
            </w:smartTag>
            <w:r w:rsidRPr="00B36C60">
              <w:rPr>
                <w:rFonts w:eastAsia="Calibri"/>
                <w:sz w:val="28"/>
                <w:szCs w:val="28"/>
                <w:lang w:val="uk-UA"/>
              </w:rPr>
              <w:t xml:space="preserve">, а кожн наступна вдвічі більша за попередню.  </w:t>
            </w:r>
          </w:p>
        </w:tc>
        <w:tc>
          <w:tcPr>
            <w:tcW w:w="3610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rPr>
                <w:sz w:val="28"/>
                <w:szCs w:val="28"/>
              </w:rPr>
            </w:pPr>
            <w:r w:rsidRPr="00B36C60">
              <w:rPr>
                <w:rFonts w:eastAsia="Calibri"/>
                <w:spacing w:val="-5"/>
                <w:w w:val="109"/>
                <w:sz w:val="28"/>
                <w:szCs w:val="28"/>
                <w:lang w:val="uk-UA"/>
              </w:rPr>
              <w:t>Знайдіть значення виразу 4256:76 + 48 • 36.</w:t>
            </w:r>
          </w:p>
        </w:tc>
      </w:tr>
    </w:tbl>
    <w:p w:rsidR="00B52037" w:rsidRPr="00B36C60" w:rsidRDefault="00B52037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ab/>
        <w:t>б) картки з відповідями з однієї сторони пазлів, а з другої при складанні отримуємо рисунок.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8"/>
        <w:gridCol w:w="3264"/>
        <w:gridCol w:w="3283"/>
      </w:tblGrid>
      <w:tr w:rsidR="00B52037" w:rsidRPr="00B36C60" w:rsidTr="00B52037">
        <w:trPr>
          <w:trHeight w:val="684"/>
        </w:trPr>
        <w:tc>
          <w:tcPr>
            <w:tcW w:w="3347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  <w:r w:rsidRPr="00B36C60">
              <w:rPr>
                <w:b/>
                <w:iCs/>
                <w:sz w:val="28"/>
                <w:szCs w:val="28"/>
                <w:lang w:val="uk-UA"/>
              </w:rPr>
              <w:t>11</w:t>
            </w:r>
          </w:p>
        </w:tc>
        <w:tc>
          <w:tcPr>
            <w:tcW w:w="3304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B36C60">
              <w:rPr>
                <w:b/>
                <w:sz w:val="28"/>
                <w:szCs w:val="28"/>
                <w:lang w:val="uk-UA"/>
              </w:rPr>
              <w:t>106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21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B36C60">
              <w:rPr>
                <w:b/>
                <w:sz w:val="28"/>
                <w:szCs w:val="28"/>
                <w:lang w:val="uk-UA"/>
              </w:rPr>
              <w:t>17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</w:tr>
      <w:tr w:rsidR="00B52037" w:rsidRPr="00B36C60" w:rsidTr="00B52037">
        <w:trPr>
          <w:trHeight w:val="684"/>
        </w:trPr>
        <w:tc>
          <w:tcPr>
            <w:tcW w:w="3347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r w:rsidRPr="00B36C60">
              <w:rPr>
                <w:b/>
                <w:sz w:val="28"/>
                <w:szCs w:val="28"/>
                <w:lang w:val="uk-UA"/>
              </w:rPr>
              <w:t>1179</w:t>
            </w:r>
          </w:p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04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rFonts w:eastAsia="Calibri"/>
                <w:b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31 см"/>
              </w:smartTagPr>
              <w:r w:rsidRPr="00B36C60">
                <w:rPr>
                  <w:rFonts w:eastAsia="Calibri"/>
                  <w:b/>
                  <w:sz w:val="28"/>
                  <w:szCs w:val="28"/>
                  <w:lang w:val="uk-UA"/>
                </w:rPr>
                <w:t>31 см</w:t>
              </w:r>
            </w:smartTag>
          </w:p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21" w:type="dxa"/>
          </w:tcPr>
          <w:p w:rsidR="00B52037" w:rsidRPr="00B36C60" w:rsidRDefault="00B52037" w:rsidP="004F2EA7">
            <w:pPr>
              <w:spacing w:after="0" w:line="360" w:lineRule="auto"/>
              <w:ind w:firstLine="284"/>
              <w:jc w:val="center"/>
              <w:rPr>
                <w:b/>
                <w:sz w:val="28"/>
                <w:szCs w:val="28"/>
              </w:rPr>
            </w:pPr>
            <w:r w:rsidRPr="00B36C60">
              <w:rPr>
                <w:b/>
                <w:spacing w:val="-5"/>
                <w:w w:val="109"/>
                <w:sz w:val="28"/>
                <w:szCs w:val="28"/>
                <w:lang w:val="uk-UA"/>
              </w:rPr>
              <w:t>1784</w:t>
            </w:r>
          </w:p>
        </w:tc>
      </w:tr>
    </w:tbl>
    <w:p w:rsidR="00B52037" w:rsidRPr="00B36C60" w:rsidRDefault="00B52037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</w:p>
    <w:p w:rsidR="00B52037" w:rsidRPr="00B36C60" w:rsidRDefault="00B52037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Рисунки:</w:t>
      </w:r>
    </w:p>
    <w:p w:rsidR="00B52037" w:rsidRPr="00B36C60" w:rsidRDefault="00B52037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      </w:t>
      </w:r>
      <w:r w:rsidR="00E8122B" w:rsidRPr="00B36C60">
        <w:rPr>
          <w:noProof/>
          <w:sz w:val="28"/>
          <w:szCs w:val="28"/>
          <w:lang w:eastAsia="ru-RU"/>
        </w:rPr>
        <w:drawing>
          <wp:inline distT="0" distB="0" distL="0" distR="0">
            <wp:extent cx="1790065" cy="1339215"/>
            <wp:effectExtent l="19050" t="0" r="63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22B" w:rsidRPr="00B36C60">
        <w:rPr>
          <w:sz w:val="28"/>
          <w:szCs w:val="28"/>
          <w:lang w:val="uk-UA"/>
        </w:rPr>
        <w:t xml:space="preserve">      </w:t>
      </w:r>
      <w:r w:rsidRPr="00B36C60">
        <w:rPr>
          <w:noProof/>
          <w:sz w:val="28"/>
          <w:szCs w:val="28"/>
          <w:lang w:eastAsia="ru-RU"/>
        </w:rPr>
        <w:drawing>
          <wp:inline distT="0" distB="0" distL="0" distR="0">
            <wp:extent cx="1892935" cy="13652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C60">
        <w:rPr>
          <w:sz w:val="28"/>
          <w:szCs w:val="28"/>
          <w:lang w:val="uk-UA"/>
        </w:rPr>
        <w:t xml:space="preserve">    </w:t>
      </w:r>
    </w:p>
    <w:p w:rsidR="00B52037" w:rsidRPr="00B36C60" w:rsidRDefault="00B36C60" w:rsidP="004F2EA7">
      <w:pPr>
        <w:spacing w:after="0" w:line="360" w:lineRule="auto"/>
        <w:ind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Вчитель.</w:t>
      </w:r>
      <w:r w:rsidR="00E8122B" w:rsidRPr="00B36C60">
        <w:rPr>
          <w:i/>
          <w:sz w:val="28"/>
          <w:szCs w:val="28"/>
          <w:lang w:val="uk-UA"/>
        </w:rPr>
        <w:t xml:space="preserve"> </w:t>
      </w:r>
      <w:r w:rsidR="00E8122B" w:rsidRPr="00B36C60">
        <w:rPr>
          <w:sz w:val="28"/>
          <w:szCs w:val="28"/>
          <w:lang w:val="uk-UA"/>
        </w:rPr>
        <w:t xml:space="preserve">Команди вправно справилися з завданнями . І я думаю, що пора нашому вельмишановному журі оголосити результати. </w:t>
      </w:r>
    </w:p>
    <w:p w:rsidR="00E8122B" w:rsidRPr="00B36C60" w:rsidRDefault="00E8122B" w:rsidP="004F2EA7">
      <w:pPr>
        <w:shd w:val="clear" w:color="auto" w:fill="FFFFFF" w:themeFill="background1"/>
        <w:spacing w:after="0" w:line="360" w:lineRule="auto"/>
        <w:ind w:firstLine="284"/>
        <w:rPr>
          <w:caps/>
          <w:sz w:val="28"/>
          <w:szCs w:val="28"/>
          <w:lang w:val="uk-UA" w:eastAsia="uk-UA"/>
        </w:rPr>
      </w:pPr>
      <w:r w:rsidRPr="00B36C60">
        <w:rPr>
          <w:b/>
          <w:bCs/>
          <w:sz w:val="28"/>
          <w:szCs w:val="28"/>
          <w:lang w:val="uk-UA" w:eastAsia="uk-UA"/>
        </w:rPr>
        <w:t>Х станція . «ІГРОВА</w:t>
      </w:r>
      <w:r w:rsidRPr="00B36C60">
        <w:rPr>
          <w:b/>
          <w:bCs/>
          <w:caps/>
          <w:sz w:val="28"/>
          <w:szCs w:val="28"/>
          <w:lang w:val="uk-UA" w:eastAsia="uk-UA"/>
        </w:rPr>
        <w:t>»</w:t>
      </w:r>
    </w:p>
    <w:p w:rsidR="00030F83" w:rsidRPr="00B36C60" w:rsidRDefault="00B36C60" w:rsidP="004F2EA7">
      <w:pPr>
        <w:pStyle w:val="a9"/>
        <w:spacing w:after="0" w:line="360" w:lineRule="auto"/>
        <w:ind w:left="0" w:firstLine="284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Вчитель.</w:t>
      </w:r>
      <w:r w:rsidR="00E8122B" w:rsidRPr="00B36C60">
        <w:rPr>
          <w:i/>
          <w:sz w:val="28"/>
          <w:szCs w:val="28"/>
          <w:lang w:val="uk-UA"/>
        </w:rPr>
        <w:t xml:space="preserve"> </w:t>
      </w:r>
      <w:r w:rsidR="00E8122B" w:rsidRPr="00B36C60">
        <w:rPr>
          <w:sz w:val="28"/>
          <w:szCs w:val="28"/>
          <w:lang w:val="uk-UA"/>
        </w:rPr>
        <w:t xml:space="preserve">І от ми з вами прїхали на нашу кінцеву станцію – «Ігрову». Саме тут ми вже відпочинемо і пораємося. </w:t>
      </w:r>
    </w:p>
    <w:p w:rsidR="00E8122B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Перший конкурс.</w:t>
      </w:r>
    </w:p>
    <w:p w:rsidR="00E8122B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Запрошуються по одному  представнику від кожної команди.</w:t>
      </w:r>
    </w:p>
    <w:p w:rsidR="00B36C60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Намалювати із закритими очима на дошці корову.</w:t>
      </w:r>
      <w:r w:rsidR="00B36C60" w:rsidRPr="00B36C60">
        <w:rPr>
          <w:sz w:val="28"/>
          <w:szCs w:val="28"/>
          <w:lang w:val="uk-UA"/>
        </w:rPr>
        <w:t xml:space="preserve"> Переможця визначають вболівальники</w:t>
      </w:r>
    </w:p>
    <w:p w:rsidR="00E8122B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5.2. Другий конкурс «Хто швидше?»</w:t>
      </w:r>
    </w:p>
    <w:p w:rsidR="00E8122B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 xml:space="preserve">Запрошуються по одному представнику від кожної команди.  Кожному учаснику пропонується кольорова картина. Гра полягає в тому, щоб швидше порахувати за </w:t>
      </w:r>
      <w:r w:rsidRPr="00B36C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13335</wp:posOffset>
            </wp:positionV>
            <wp:extent cx="2710815" cy="2420620"/>
            <wp:effectExtent l="19050" t="0" r="0" b="0"/>
            <wp:wrapTight wrapText="bothSides">
              <wp:wrapPolygon edited="0">
                <wp:start x="-152" y="0"/>
                <wp:lineTo x="-152" y="21419"/>
                <wp:lineTo x="21554" y="21419"/>
                <wp:lineTo x="21554" y="0"/>
                <wp:lineTo x="-152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C60">
        <w:rPr>
          <w:sz w:val="28"/>
          <w:szCs w:val="28"/>
          <w:lang w:val="uk-UA"/>
        </w:rPr>
        <w:t>картинкою. За завданнями слідкують члени журі. Яка к</w:t>
      </w:r>
      <w:r w:rsidR="007F05F2">
        <w:rPr>
          <w:sz w:val="28"/>
          <w:szCs w:val="28"/>
          <w:lang w:val="uk-UA"/>
        </w:rPr>
        <w:t xml:space="preserve">оманда правиться швидше, </w:t>
      </w:r>
      <w:r w:rsidRPr="00B36C60">
        <w:rPr>
          <w:sz w:val="28"/>
          <w:szCs w:val="28"/>
          <w:lang w:val="uk-UA"/>
        </w:rPr>
        <w:t>оримує б</w:t>
      </w:r>
      <w:r w:rsidR="007F05F2">
        <w:rPr>
          <w:sz w:val="28"/>
          <w:szCs w:val="28"/>
          <w:lang w:val="uk-UA"/>
        </w:rPr>
        <w:t>ілет</w:t>
      </w:r>
      <w:r w:rsidRPr="00B36C60">
        <w:rPr>
          <w:sz w:val="28"/>
          <w:szCs w:val="28"/>
          <w:lang w:val="uk-UA"/>
        </w:rPr>
        <w:t>.</w:t>
      </w:r>
    </w:p>
    <w:p w:rsidR="00E8122B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3. Третій конкурс «Малювалки»</w:t>
      </w:r>
    </w:p>
    <w:p w:rsidR="00E8122B" w:rsidRPr="00B36C60" w:rsidRDefault="00E8122B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Запрошуються по одному представнику від кожної команди. Кожному гравцю необхідно одночасно лівою рукою малювати коло, а правою трикутник.</w:t>
      </w:r>
    </w:p>
    <w:p w:rsidR="00B36C60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Переможця визначають вболівальники</w:t>
      </w:r>
    </w:p>
    <w:p w:rsidR="00E8122B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i/>
          <w:sz w:val="28"/>
          <w:szCs w:val="28"/>
          <w:lang w:val="uk-UA"/>
        </w:rPr>
        <w:t>Вчитель</w:t>
      </w:r>
      <w:r w:rsidR="00E8122B" w:rsidRPr="00B36C60">
        <w:rPr>
          <w:sz w:val="28"/>
          <w:szCs w:val="28"/>
          <w:lang w:val="uk-UA"/>
        </w:rPr>
        <w:t>:</w:t>
      </w:r>
      <w:r w:rsidRPr="00B36C60">
        <w:rPr>
          <w:sz w:val="28"/>
          <w:szCs w:val="28"/>
          <w:lang w:val="uk-UA"/>
        </w:rPr>
        <w:t xml:space="preserve"> </w:t>
      </w:r>
    </w:p>
    <w:p w:rsidR="00E8122B" w:rsidRPr="00B36C60" w:rsidRDefault="00E8122B" w:rsidP="004F2EA7">
      <w:pPr>
        <w:spacing w:after="0" w:line="360" w:lineRule="auto"/>
        <w:ind w:firstLine="284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eastAsia="ru-RU"/>
        </w:rPr>
        <w:t xml:space="preserve">Ще запитань багато </w:t>
      </w:r>
      <w:r w:rsidRPr="00B36C60">
        <w:rPr>
          <w:sz w:val="28"/>
          <w:szCs w:val="28"/>
          <w:lang w:eastAsia="ru-RU"/>
        </w:rPr>
        <w:br/>
        <w:t xml:space="preserve">Вам можна запропонувати, </w:t>
      </w:r>
      <w:r w:rsidRPr="00B36C60">
        <w:rPr>
          <w:sz w:val="28"/>
          <w:szCs w:val="28"/>
          <w:lang w:eastAsia="ru-RU"/>
        </w:rPr>
        <w:br/>
        <w:t xml:space="preserve">Та обмежує час — </w:t>
      </w:r>
      <w:r w:rsidRPr="00B36C60">
        <w:rPr>
          <w:sz w:val="28"/>
          <w:szCs w:val="28"/>
          <w:lang w:eastAsia="ru-RU"/>
        </w:rPr>
        <w:br/>
        <w:t xml:space="preserve">Є ще </w:t>
      </w:r>
      <w:r w:rsidRPr="00B36C60">
        <w:rPr>
          <w:sz w:val="28"/>
          <w:szCs w:val="28"/>
          <w:lang w:val="uk-UA" w:eastAsia="ru-RU"/>
        </w:rPr>
        <w:t xml:space="preserve">домашні </w:t>
      </w:r>
      <w:r w:rsidRPr="00B36C60">
        <w:rPr>
          <w:sz w:val="28"/>
          <w:szCs w:val="28"/>
          <w:lang w:eastAsia="ru-RU"/>
        </w:rPr>
        <w:t xml:space="preserve">уроки </w:t>
      </w:r>
      <w:r w:rsidRPr="00B36C60">
        <w:rPr>
          <w:sz w:val="28"/>
          <w:szCs w:val="28"/>
          <w:lang w:val="uk-UA" w:eastAsia="ru-RU"/>
        </w:rPr>
        <w:t>у</w:t>
      </w:r>
      <w:r w:rsidRPr="00B36C60">
        <w:rPr>
          <w:sz w:val="28"/>
          <w:szCs w:val="28"/>
          <w:lang w:eastAsia="ru-RU"/>
        </w:rPr>
        <w:t xml:space="preserve"> нас.</w:t>
      </w:r>
    </w:p>
    <w:p w:rsidR="009558B8" w:rsidRDefault="009558B8" w:rsidP="009558B8">
      <w:pPr>
        <w:spacing w:after="0" w:line="360" w:lineRule="auto"/>
        <w:rPr>
          <w:sz w:val="28"/>
          <w:szCs w:val="28"/>
          <w:lang w:val="uk-UA" w:eastAsia="ru-RU"/>
        </w:rPr>
      </w:pPr>
    </w:p>
    <w:p w:rsidR="00E8122B" w:rsidRPr="00B36C60" w:rsidRDefault="00E8122B" w:rsidP="009558B8">
      <w:pPr>
        <w:spacing w:after="0" w:line="360" w:lineRule="auto"/>
        <w:rPr>
          <w:sz w:val="28"/>
          <w:szCs w:val="28"/>
          <w:lang w:val="uk-UA" w:eastAsia="ru-RU"/>
        </w:rPr>
      </w:pPr>
      <w:r w:rsidRPr="00B36C60">
        <w:rPr>
          <w:sz w:val="28"/>
          <w:szCs w:val="28"/>
          <w:lang w:val="uk-UA" w:eastAsia="ru-RU"/>
        </w:rPr>
        <w:t>В</w:t>
      </w:r>
      <w:r w:rsidRPr="00B36C60">
        <w:rPr>
          <w:sz w:val="28"/>
          <w:szCs w:val="28"/>
          <w:lang w:eastAsia="ru-RU"/>
        </w:rPr>
        <w:t>и</w:t>
      </w:r>
      <w:r w:rsidRPr="00B36C60">
        <w:rPr>
          <w:sz w:val="28"/>
          <w:szCs w:val="28"/>
          <w:lang w:val="uk-UA" w:eastAsia="ru-RU"/>
        </w:rPr>
        <w:t xml:space="preserve"> добре </w:t>
      </w:r>
      <w:r w:rsidRPr="00B36C60">
        <w:rPr>
          <w:sz w:val="28"/>
          <w:szCs w:val="28"/>
          <w:lang w:eastAsia="ru-RU"/>
        </w:rPr>
        <w:t xml:space="preserve"> потрудились, </w:t>
      </w:r>
      <w:r w:rsidRPr="00B36C60">
        <w:rPr>
          <w:sz w:val="28"/>
          <w:szCs w:val="28"/>
          <w:lang w:eastAsia="ru-RU"/>
        </w:rPr>
        <w:br/>
        <w:t xml:space="preserve">Як у школі, так і вдома. </w:t>
      </w:r>
      <w:r w:rsidRPr="00B36C60">
        <w:rPr>
          <w:sz w:val="28"/>
          <w:szCs w:val="28"/>
          <w:lang w:eastAsia="ru-RU"/>
        </w:rPr>
        <w:br/>
        <w:t xml:space="preserve">На згадку про цю зустріч </w:t>
      </w:r>
      <w:r w:rsidRPr="00B36C60">
        <w:rPr>
          <w:sz w:val="28"/>
          <w:szCs w:val="28"/>
          <w:lang w:eastAsia="ru-RU"/>
        </w:rPr>
        <w:br/>
        <w:t xml:space="preserve">Отримайте дипломи!  </w:t>
      </w:r>
    </w:p>
    <w:p w:rsidR="009558B8" w:rsidRDefault="009558B8" w:rsidP="009558B8">
      <w:pPr>
        <w:pStyle w:val="a7"/>
        <w:spacing w:line="360" w:lineRule="auto"/>
        <w:rPr>
          <w:sz w:val="28"/>
          <w:szCs w:val="28"/>
          <w:lang w:val="uk-UA" w:eastAsia="ru-RU"/>
        </w:rPr>
      </w:pPr>
    </w:p>
    <w:p w:rsidR="00E8122B" w:rsidRPr="00B36C60" w:rsidRDefault="00E8122B" w:rsidP="009558B8">
      <w:pPr>
        <w:pStyle w:val="a7"/>
        <w:spacing w:line="360" w:lineRule="auto"/>
        <w:rPr>
          <w:sz w:val="28"/>
          <w:szCs w:val="28"/>
          <w:lang w:val="uk-UA"/>
        </w:rPr>
      </w:pPr>
      <w:r w:rsidRPr="00B36C60">
        <w:rPr>
          <w:sz w:val="28"/>
          <w:szCs w:val="28"/>
          <w:lang w:eastAsia="ru-RU"/>
        </w:rPr>
        <w:lastRenderedPageBreak/>
        <w:t xml:space="preserve">Ми з вами, сподіваюсь, </w:t>
      </w:r>
      <w:r w:rsidRPr="00B36C60">
        <w:rPr>
          <w:sz w:val="28"/>
          <w:szCs w:val="28"/>
          <w:lang w:eastAsia="ru-RU"/>
        </w:rPr>
        <w:br/>
        <w:t xml:space="preserve">Зустрінемось не раз. </w:t>
      </w:r>
      <w:r w:rsidRPr="00B36C60">
        <w:rPr>
          <w:sz w:val="28"/>
          <w:szCs w:val="28"/>
          <w:lang w:eastAsia="ru-RU"/>
        </w:rPr>
        <w:br/>
        <w:t xml:space="preserve">На зустрічі приходьте — </w:t>
      </w:r>
      <w:r w:rsidRPr="00B36C60">
        <w:rPr>
          <w:sz w:val="28"/>
          <w:szCs w:val="28"/>
          <w:lang w:eastAsia="ru-RU"/>
        </w:rPr>
        <w:br/>
        <w:t>Завжди чекаєм вас!</w:t>
      </w:r>
    </w:p>
    <w:p w:rsidR="00B36C60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</w:p>
    <w:p w:rsidR="00B36C60" w:rsidRPr="00B36C60" w:rsidRDefault="00B36C60" w:rsidP="004F2EA7">
      <w:pPr>
        <w:pStyle w:val="a7"/>
        <w:spacing w:line="360" w:lineRule="auto"/>
        <w:ind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І от настав найважливіший момент нашої подорожі. Надаємо слово членом журі.</w:t>
      </w:r>
    </w:p>
    <w:p w:rsidR="00E8122B" w:rsidRPr="00B36C60" w:rsidRDefault="00E8122B" w:rsidP="004F2EA7">
      <w:pPr>
        <w:pStyle w:val="a9"/>
        <w:spacing w:after="0" w:line="360" w:lineRule="auto"/>
        <w:ind w:left="0" w:firstLine="284"/>
        <w:rPr>
          <w:sz w:val="28"/>
          <w:szCs w:val="28"/>
          <w:lang w:val="uk-UA"/>
        </w:rPr>
      </w:pPr>
      <w:r w:rsidRPr="00B36C60">
        <w:rPr>
          <w:sz w:val="28"/>
          <w:szCs w:val="28"/>
          <w:lang w:val="uk-UA"/>
        </w:rPr>
        <w:t>Проводиться нагородження переможців гри та її учасників дипломами..</w:t>
      </w:r>
    </w:p>
    <w:p w:rsidR="00D8212D" w:rsidRPr="00B36C60" w:rsidRDefault="00D8212D" w:rsidP="004F2EA7">
      <w:pPr>
        <w:spacing w:after="0" w:line="360" w:lineRule="auto"/>
        <w:ind w:firstLine="284"/>
        <w:rPr>
          <w:sz w:val="28"/>
          <w:szCs w:val="28"/>
          <w:lang w:val="uk-UA" w:eastAsia="uk-UA"/>
        </w:rPr>
      </w:pPr>
    </w:p>
    <w:p w:rsidR="00D8212D" w:rsidRPr="00B36C60" w:rsidRDefault="00D8212D" w:rsidP="004F2EA7">
      <w:pPr>
        <w:spacing w:after="0" w:line="360" w:lineRule="auto"/>
        <w:ind w:firstLine="284"/>
        <w:jc w:val="center"/>
        <w:rPr>
          <w:sz w:val="28"/>
          <w:szCs w:val="28"/>
          <w:lang w:val="uk-UA" w:eastAsia="uk-UA"/>
        </w:rPr>
      </w:pPr>
    </w:p>
    <w:sectPr w:rsidR="00D8212D" w:rsidRPr="00B36C60" w:rsidSect="00B36C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0" w:right="850" w:bottom="850" w:left="1417" w:header="709" w:footer="709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91A" w:rsidRDefault="003B691A" w:rsidP="003810B2">
      <w:pPr>
        <w:spacing w:after="0" w:line="240" w:lineRule="auto"/>
      </w:pPr>
      <w:r>
        <w:separator/>
      </w:r>
    </w:p>
  </w:endnote>
  <w:endnote w:type="continuationSeparator" w:id="1">
    <w:p w:rsidR="003B691A" w:rsidRDefault="003B691A" w:rsidP="0038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DE" w:rsidRDefault="009B5AD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38074"/>
      <w:docPartObj>
        <w:docPartGallery w:val="Page Numbers (Bottom of Page)"/>
        <w:docPartUnique/>
      </w:docPartObj>
    </w:sdtPr>
    <w:sdtContent>
      <w:p w:rsidR="00B36C60" w:rsidRDefault="00030B77">
        <w:pPr>
          <w:pStyle w:val="a5"/>
          <w:jc w:val="right"/>
        </w:pPr>
        <w:fldSimple w:instr=" PAGE   \* MERGEFORMAT ">
          <w:r w:rsidR="009558B8">
            <w:rPr>
              <w:noProof/>
            </w:rPr>
            <w:t>11</w:t>
          </w:r>
        </w:fldSimple>
      </w:p>
    </w:sdtContent>
  </w:sdt>
  <w:p w:rsidR="00B36C60" w:rsidRDefault="00B36C6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DE" w:rsidRDefault="009B5AD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91A" w:rsidRDefault="003B691A" w:rsidP="003810B2">
      <w:pPr>
        <w:spacing w:after="0" w:line="240" w:lineRule="auto"/>
      </w:pPr>
      <w:r>
        <w:separator/>
      </w:r>
    </w:p>
  </w:footnote>
  <w:footnote w:type="continuationSeparator" w:id="1">
    <w:p w:rsidR="003B691A" w:rsidRDefault="003B691A" w:rsidP="0038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DE" w:rsidRDefault="009B5AD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DE" w:rsidRDefault="009B5AD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DE" w:rsidRDefault="009B5AD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3CFA"/>
    <w:multiLevelType w:val="hybridMultilevel"/>
    <w:tmpl w:val="891A0FE6"/>
    <w:lvl w:ilvl="0" w:tplc="3AE6D9D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419361A"/>
    <w:multiLevelType w:val="multilevel"/>
    <w:tmpl w:val="9BEC2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45474"/>
    <w:multiLevelType w:val="hybridMultilevel"/>
    <w:tmpl w:val="278A6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06772"/>
    <w:multiLevelType w:val="hybridMultilevel"/>
    <w:tmpl w:val="4BC88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E030F"/>
    <w:multiLevelType w:val="hybridMultilevel"/>
    <w:tmpl w:val="98AC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4D0CCB"/>
    <w:multiLevelType w:val="hybridMultilevel"/>
    <w:tmpl w:val="B79C8072"/>
    <w:lvl w:ilvl="0" w:tplc="D0A4D1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6F2076FA"/>
    <w:multiLevelType w:val="hybridMultilevel"/>
    <w:tmpl w:val="42B0B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810B2"/>
    <w:rsid w:val="000268A6"/>
    <w:rsid w:val="00030B77"/>
    <w:rsid w:val="00030F83"/>
    <w:rsid w:val="000C4228"/>
    <w:rsid w:val="00102D3F"/>
    <w:rsid w:val="00111C26"/>
    <w:rsid w:val="001178FE"/>
    <w:rsid w:val="001341DB"/>
    <w:rsid w:val="00134ADB"/>
    <w:rsid w:val="00152039"/>
    <w:rsid w:val="00153311"/>
    <w:rsid w:val="001600EA"/>
    <w:rsid w:val="001D1072"/>
    <w:rsid w:val="001D1ED2"/>
    <w:rsid w:val="00206988"/>
    <w:rsid w:val="0028084A"/>
    <w:rsid w:val="002918F6"/>
    <w:rsid w:val="002B369F"/>
    <w:rsid w:val="002C3CF0"/>
    <w:rsid w:val="002D26D4"/>
    <w:rsid w:val="002E1253"/>
    <w:rsid w:val="0030620D"/>
    <w:rsid w:val="003810B2"/>
    <w:rsid w:val="003B691A"/>
    <w:rsid w:val="003C3791"/>
    <w:rsid w:val="003D5767"/>
    <w:rsid w:val="00422EE0"/>
    <w:rsid w:val="004241C5"/>
    <w:rsid w:val="0043503C"/>
    <w:rsid w:val="004364B5"/>
    <w:rsid w:val="00475185"/>
    <w:rsid w:val="00477ABD"/>
    <w:rsid w:val="004D4695"/>
    <w:rsid w:val="004D5B55"/>
    <w:rsid w:val="004D6EE7"/>
    <w:rsid w:val="004F2EA7"/>
    <w:rsid w:val="00517108"/>
    <w:rsid w:val="00521DAE"/>
    <w:rsid w:val="00521E02"/>
    <w:rsid w:val="005900A4"/>
    <w:rsid w:val="005B4B8E"/>
    <w:rsid w:val="005C2ADD"/>
    <w:rsid w:val="005D4EC9"/>
    <w:rsid w:val="005F3D1D"/>
    <w:rsid w:val="006112E6"/>
    <w:rsid w:val="0062716B"/>
    <w:rsid w:val="006304B8"/>
    <w:rsid w:val="00631427"/>
    <w:rsid w:val="0064793B"/>
    <w:rsid w:val="006522B6"/>
    <w:rsid w:val="00662206"/>
    <w:rsid w:val="00662A43"/>
    <w:rsid w:val="00666E5B"/>
    <w:rsid w:val="00680121"/>
    <w:rsid w:val="00682EC7"/>
    <w:rsid w:val="006B0CA6"/>
    <w:rsid w:val="006B273E"/>
    <w:rsid w:val="006B2FB3"/>
    <w:rsid w:val="00707A10"/>
    <w:rsid w:val="00713239"/>
    <w:rsid w:val="0072244A"/>
    <w:rsid w:val="007A073A"/>
    <w:rsid w:val="007A2D11"/>
    <w:rsid w:val="007A5A6F"/>
    <w:rsid w:val="007D2077"/>
    <w:rsid w:val="007E3B30"/>
    <w:rsid w:val="007E74F4"/>
    <w:rsid w:val="007F05F2"/>
    <w:rsid w:val="007F287C"/>
    <w:rsid w:val="0082161B"/>
    <w:rsid w:val="0083427A"/>
    <w:rsid w:val="008557F8"/>
    <w:rsid w:val="0088698E"/>
    <w:rsid w:val="008A07EC"/>
    <w:rsid w:val="008A1DBC"/>
    <w:rsid w:val="008D296B"/>
    <w:rsid w:val="0090303C"/>
    <w:rsid w:val="00906BF9"/>
    <w:rsid w:val="009112BC"/>
    <w:rsid w:val="00915886"/>
    <w:rsid w:val="00937E61"/>
    <w:rsid w:val="00947FA4"/>
    <w:rsid w:val="009558B8"/>
    <w:rsid w:val="00965733"/>
    <w:rsid w:val="00972467"/>
    <w:rsid w:val="00982109"/>
    <w:rsid w:val="009B0F00"/>
    <w:rsid w:val="009B459A"/>
    <w:rsid w:val="009B5ADE"/>
    <w:rsid w:val="009E0894"/>
    <w:rsid w:val="009E4976"/>
    <w:rsid w:val="009F120D"/>
    <w:rsid w:val="00A30FD8"/>
    <w:rsid w:val="00A57B3E"/>
    <w:rsid w:val="00A72321"/>
    <w:rsid w:val="00A81148"/>
    <w:rsid w:val="00AC7BBD"/>
    <w:rsid w:val="00AD227E"/>
    <w:rsid w:val="00AF7835"/>
    <w:rsid w:val="00B004AA"/>
    <w:rsid w:val="00B36C60"/>
    <w:rsid w:val="00B52037"/>
    <w:rsid w:val="00B57F55"/>
    <w:rsid w:val="00B7041E"/>
    <w:rsid w:val="00BD1202"/>
    <w:rsid w:val="00C02609"/>
    <w:rsid w:val="00C03785"/>
    <w:rsid w:val="00C0743E"/>
    <w:rsid w:val="00C56F07"/>
    <w:rsid w:val="00C660D5"/>
    <w:rsid w:val="00C663A8"/>
    <w:rsid w:val="00C71B43"/>
    <w:rsid w:val="00C94F59"/>
    <w:rsid w:val="00CC66FE"/>
    <w:rsid w:val="00CE26A7"/>
    <w:rsid w:val="00D11DA5"/>
    <w:rsid w:val="00D8212D"/>
    <w:rsid w:val="00D8294A"/>
    <w:rsid w:val="00D92C4E"/>
    <w:rsid w:val="00D973F5"/>
    <w:rsid w:val="00DA3B16"/>
    <w:rsid w:val="00DD591B"/>
    <w:rsid w:val="00DE1677"/>
    <w:rsid w:val="00DF6EE4"/>
    <w:rsid w:val="00E07839"/>
    <w:rsid w:val="00E35858"/>
    <w:rsid w:val="00E42807"/>
    <w:rsid w:val="00E46908"/>
    <w:rsid w:val="00E605A0"/>
    <w:rsid w:val="00E667F6"/>
    <w:rsid w:val="00E8122B"/>
    <w:rsid w:val="00E841BC"/>
    <w:rsid w:val="00EC1E43"/>
    <w:rsid w:val="00EC27F3"/>
    <w:rsid w:val="00EC4E33"/>
    <w:rsid w:val="00F129A8"/>
    <w:rsid w:val="00F36F6C"/>
    <w:rsid w:val="00F44E9F"/>
    <w:rsid w:val="00F475BA"/>
    <w:rsid w:val="00F85AAF"/>
    <w:rsid w:val="00FD5FFD"/>
    <w:rsid w:val="00FD65DE"/>
    <w:rsid w:val="00FD7DAC"/>
    <w:rsid w:val="00FF7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07"/>
    <w:pPr>
      <w:spacing w:after="200" w:line="276" w:lineRule="auto"/>
    </w:pPr>
    <w:rPr>
      <w:sz w:val="22"/>
      <w:szCs w:val="22"/>
      <w:lang w:val="ru-RU" w:eastAsia="en-US"/>
    </w:rPr>
  </w:style>
  <w:style w:type="paragraph" w:styleId="2">
    <w:name w:val="heading 2"/>
    <w:basedOn w:val="a"/>
    <w:link w:val="20"/>
    <w:uiPriority w:val="9"/>
    <w:qFormat/>
    <w:rsid w:val="00D8212D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val="uk-UA" w:eastAsia="uk-UA"/>
    </w:rPr>
  </w:style>
  <w:style w:type="paragraph" w:styleId="3">
    <w:name w:val="heading 3"/>
    <w:basedOn w:val="a"/>
    <w:link w:val="30"/>
    <w:uiPriority w:val="9"/>
    <w:qFormat/>
    <w:rsid w:val="00D8212D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810B2"/>
  </w:style>
  <w:style w:type="paragraph" w:styleId="a5">
    <w:name w:val="footer"/>
    <w:basedOn w:val="a"/>
    <w:link w:val="a6"/>
    <w:uiPriority w:val="99"/>
    <w:unhideWhenUsed/>
    <w:rsid w:val="0038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10B2"/>
  </w:style>
  <w:style w:type="paragraph" w:styleId="a7">
    <w:name w:val="No Spacing"/>
    <w:uiPriority w:val="1"/>
    <w:qFormat/>
    <w:rsid w:val="001D1ED2"/>
    <w:rPr>
      <w:sz w:val="22"/>
      <w:szCs w:val="22"/>
      <w:lang w:val="ru-RU" w:eastAsia="en-US"/>
    </w:rPr>
  </w:style>
  <w:style w:type="table" w:styleId="a8">
    <w:name w:val="Table Grid"/>
    <w:basedOn w:val="a1"/>
    <w:uiPriority w:val="59"/>
    <w:rsid w:val="008342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3427A"/>
    <w:pPr>
      <w:ind w:left="720"/>
      <w:contextualSpacing/>
    </w:pPr>
  </w:style>
  <w:style w:type="paragraph" w:styleId="aa">
    <w:name w:val="Body Text"/>
    <w:basedOn w:val="a"/>
    <w:link w:val="ab"/>
    <w:semiHidden/>
    <w:rsid w:val="0088698E"/>
    <w:pPr>
      <w:spacing w:after="0" w:line="240" w:lineRule="auto"/>
    </w:pPr>
    <w:rPr>
      <w:sz w:val="32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8698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E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976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43503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212D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8212D"/>
    <w:rPr>
      <w:b/>
      <w:bCs/>
      <w:sz w:val="27"/>
      <w:szCs w:val="27"/>
    </w:rPr>
  </w:style>
  <w:style w:type="character" w:styleId="af">
    <w:name w:val="Hyperlink"/>
    <w:basedOn w:val="a0"/>
    <w:uiPriority w:val="99"/>
    <w:semiHidden/>
    <w:unhideWhenUsed/>
    <w:rsid w:val="00D8212D"/>
    <w:rPr>
      <w:color w:val="0000FF"/>
      <w:u w:val="single"/>
    </w:rPr>
  </w:style>
  <w:style w:type="character" w:customStyle="1" w:styleId="post-author">
    <w:name w:val="post-author"/>
    <w:basedOn w:val="a0"/>
    <w:rsid w:val="00D8212D"/>
  </w:style>
  <w:style w:type="character" w:customStyle="1" w:styleId="apple-converted-space">
    <w:name w:val="apple-converted-space"/>
    <w:basedOn w:val="a0"/>
    <w:rsid w:val="00D8212D"/>
  </w:style>
  <w:style w:type="character" w:customStyle="1" w:styleId="fn">
    <w:name w:val="fn"/>
    <w:basedOn w:val="a0"/>
    <w:rsid w:val="00D8212D"/>
  </w:style>
  <w:style w:type="character" w:customStyle="1" w:styleId="post-timestamp">
    <w:name w:val="post-timestamp"/>
    <w:basedOn w:val="a0"/>
    <w:rsid w:val="00D8212D"/>
  </w:style>
  <w:style w:type="character" w:customStyle="1" w:styleId="post-comment-link">
    <w:name w:val="post-comment-link"/>
    <w:basedOn w:val="a0"/>
    <w:rsid w:val="00D8212D"/>
  </w:style>
  <w:style w:type="character" w:customStyle="1" w:styleId="share-button-link-text">
    <w:name w:val="share-button-link-text"/>
    <w:basedOn w:val="a0"/>
    <w:rsid w:val="00D821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748677">
                  <w:marLeft w:val="0"/>
                  <w:marRight w:val="0"/>
                  <w:marTop w:val="0"/>
                  <w:marBottom w:val="5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1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4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732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7370">
                              <w:marLeft w:val="7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189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9028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72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19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59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6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70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90526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3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308340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58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623713">
                              <w:marLeft w:val="7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944372">
                              <w:marLeft w:val="141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64358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391519">
                              <w:marLeft w:val="7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6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0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14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03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39578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05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1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82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48411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32349">
                              <w:marLeft w:val="7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2778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57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0266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3073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92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06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850899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79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14547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24439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93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3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9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1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6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1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9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4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3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422682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77008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48434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225058">
                              <w:marLeft w:val="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05237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16614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93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50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18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9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034358">
                              <w:marLeft w:val="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23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98197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745473">
                              <w:marLeft w:val="7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7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192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420132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71224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58507">
                              <w:marLeft w:val="0"/>
                              <w:marRight w:val="9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29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41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53036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71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58863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24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069639">
                          <w:marLeft w:val="0"/>
                          <w:marRight w:val="0"/>
                          <w:marTop w:val="203"/>
                          <w:marBottom w:val="0"/>
                          <w:divBdr>
                            <w:top w:val="dashed" w:sz="8" w:space="10" w:color="7777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20872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1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6551">
                  <w:marLeft w:val="0"/>
                  <w:marRight w:val="0"/>
                  <w:marTop w:val="0"/>
                  <w:marBottom w:val="5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62207">
                          <w:marLeft w:val="0"/>
                          <w:marRight w:val="0"/>
                          <w:marTop w:val="203"/>
                          <w:marBottom w:val="0"/>
                          <w:divBdr>
                            <w:top w:val="dashed" w:sz="8" w:space="10" w:color="7777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13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84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616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30108">
                              <w:marLeft w:val="2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3542">
                              <w:marLeft w:val="2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6063">
                              <w:marLeft w:val="99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35603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9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8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1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17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991905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50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591379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22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29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4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346781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87472">
                              <w:marLeft w:val="14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80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42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1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88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459995">
                              <w:marLeft w:val="15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86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113377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89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921191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226092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36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78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52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63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0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443882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93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687963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51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76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202496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748685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30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3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01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9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95961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836746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80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15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622476">
                              <w:marLeft w:val="2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94453">
                              <w:marLeft w:val="15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1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409058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72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23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83641">
                              <w:marLeft w:val="2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53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50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3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20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68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224570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033789">
                              <w:marLeft w:val="2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4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21931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689037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1022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53058">
                              <w:marLeft w:val="-5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971393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7699111">
                  <w:marLeft w:val="0"/>
                  <w:marRight w:val="0"/>
                  <w:marTop w:val="0"/>
                  <w:marBottom w:val="5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6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75211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90036">
                              <w:marLeft w:val="113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61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58682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78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1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02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28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77431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26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37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306121">
                              <w:marLeft w:val="99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58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429179">
                              <w:marLeft w:val="99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037477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2134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1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46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405047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352237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9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86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731736">
                              <w:marLeft w:val="99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203026">
                              <w:marLeft w:val="92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492500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63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8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06666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94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91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02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092176">
                              <w:marLeft w:val="92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840595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38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7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4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83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00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1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762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104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9917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433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49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862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811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235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5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3371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3552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10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528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945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739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330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3280">
          <w:marLeft w:val="4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1594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156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37A0-2271-4C8A-A0C9-7CDC122C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11272</CharactersWithSpaces>
  <SharedDoc>false</SharedDoc>
  <HLinks>
    <vt:vector size="156" baseType="variant">
      <vt:variant>
        <vt:i4>5701659</vt:i4>
      </vt:variant>
      <vt:variant>
        <vt:i4>81</vt:i4>
      </vt:variant>
      <vt:variant>
        <vt:i4>0</vt:i4>
      </vt:variant>
      <vt:variant>
        <vt:i4>5</vt:i4>
      </vt:variant>
      <vt:variant>
        <vt:lpwstr>http://1.bp.blogspot.com/-c9UlBO-5jTc/UwzoFgbuFBI/AAAAAAAAAC4/pkZVCkFsINA/s1600/%D0%91%D0%B5%D0%B7%D1%8B%D0%BC%D1%8F%D0%BD%D0%BD%D1%8B%D0%B9.png</vt:lpwstr>
      </vt:variant>
      <vt:variant>
        <vt:lpwstr/>
      </vt:variant>
      <vt:variant>
        <vt:i4>3997757</vt:i4>
      </vt:variant>
      <vt:variant>
        <vt:i4>78</vt:i4>
      </vt:variant>
      <vt:variant>
        <vt:i4>0</vt:i4>
      </vt:variant>
      <vt:variant>
        <vt:i4>5</vt:i4>
      </vt:variant>
      <vt:variant>
        <vt:lpwstr>http://irunnadovgopolyk.blogspot.com/2014/02/blog-post.html</vt:lpwstr>
      </vt:variant>
      <vt:variant>
        <vt:lpwstr/>
      </vt:variant>
      <vt:variant>
        <vt:i4>7405686</vt:i4>
      </vt:variant>
      <vt:variant>
        <vt:i4>75</vt:i4>
      </vt:variant>
      <vt:variant>
        <vt:i4>0</vt:i4>
      </vt:variant>
      <vt:variant>
        <vt:i4>5</vt:i4>
      </vt:variant>
      <vt:variant>
        <vt:lpwstr>https://www.blogger.com/share-post.g?blogID=7789131093871315579&amp;postID=2212562908732199696&amp;target=pinterest</vt:lpwstr>
      </vt:variant>
      <vt:variant>
        <vt:lpwstr/>
      </vt:variant>
      <vt:variant>
        <vt:i4>7143520</vt:i4>
      </vt:variant>
      <vt:variant>
        <vt:i4>72</vt:i4>
      </vt:variant>
      <vt:variant>
        <vt:i4>0</vt:i4>
      </vt:variant>
      <vt:variant>
        <vt:i4>5</vt:i4>
      </vt:variant>
      <vt:variant>
        <vt:lpwstr>https://www.blogger.com/share-post.g?blogID=7789131093871315579&amp;postID=2212562908732199696&amp;target=facebook</vt:lpwstr>
      </vt:variant>
      <vt:variant>
        <vt:lpwstr/>
      </vt:variant>
      <vt:variant>
        <vt:i4>720897</vt:i4>
      </vt:variant>
      <vt:variant>
        <vt:i4>69</vt:i4>
      </vt:variant>
      <vt:variant>
        <vt:i4>0</vt:i4>
      </vt:variant>
      <vt:variant>
        <vt:i4>5</vt:i4>
      </vt:variant>
      <vt:variant>
        <vt:lpwstr>https://www.blogger.com/share-post.g?blogID=7789131093871315579&amp;postID=2212562908732199696&amp;target=twitter</vt:lpwstr>
      </vt:variant>
      <vt:variant>
        <vt:lpwstr/>
      </vt:variant>
      <vt:variant>
        <vt:i4>6684773</vt:i4>
      </vt:variant>
      <vt:variant>
        <vt:i4>66</vt:i4>
      </vt:variant>
      <vt:variant>
        <vt:i4>0</vt:i4>
      </vt:variant>
      <vt:variant>
        <vt:i4>5</vt:i4>
      </vt:variant>
      <vt:variant>
        <vt:lpwstr>https://www.blogger.com/share-post.g?blogID=7789131093871315579&amp;postID=2212562908732199696&amp;target=blog</vt:lpwstr>
      </vt:variant>
      <vt:variant>
        <vt:lpwstr/>
      </vt:variant>
      <vt:variant>
        <vt:i4>6881388</vt:i4>
      </vt:variant>
      <vt:variant>
        <vt:i4>63</vt:i4>
      </vt:variant>
      <vt:variant>
        <vt:i4>0</vt:i4>
      </vt:variant>
      <vt:variant>
        <vt:i4>5</vt:i4>
      </vt:variant>
      <vt:variant>
        <vt:lpwstr>https://www.blogger.com/share-post.g?blogID=7789131093871315579&amp;postID=2212562908732199696&amp;target=email</vt:lpwstr>
      </vt:variant>
      <vt:variant>
        <vt:lpwstr/>
      </vt:variant>
      <vt:variant>
        <vt:i4>8323075</vt:i4>
      </vt:variant>
      <vt:variant>
        <vt:i4>60</vt:i4>
      </vt:variant>
      <vt:variant>
        <vt:i4>0</vt:i4>
      </vt:variant>
      <vt:variant>
        <vt:i4>5</vt:i4>
      </vt:variant>
      <vt:variant>
        <vt:lpwstr>http://irunnadovgopolyk.blogspot.com/2014/02/blog-post_25.html</vt:lpwstr>
      </vt:variant>
      <vt:variant>
        <vt:lpwstr>comment-form</vt:lpwstr>
      </vt:variant>
      <vt:variant>
        <vt:i4>3932168</vt:i4>
      </vt:variant>
      <vt:variant>
        <vt:i4>57</vt:i4>
      </vt:variant>
      <vt:variant>
        <vt:i4>0</vt:i4>
      </vt:variant>
      <vt:variant>
        <vt:i4>5</vt:i4>
      </vt:variant>
      <vt:variant>
        <vt:lpwstr>http://irunnadovgopolyk.blogspot.com/2014/02/blog-post_25.html</vt:lpwstr>
      </vt:variant>
      <vt:variant>
        <vt:lpwstr/>
      </vt:variant>
      <vt:variant>
        <vt:i4>851970</vt:i4>
      </vt:variant>
      <vt:variant>
        <vt:i4>54</vt:i4>
      </vt:variant>
      <vt:variant>
        <vt:i4>0</vt:i4>
      </vt:variant>
      <vt:variant>
        <vt:i4>5</vt:i4>
      </vt:variant>
      <vt:variant>
        <vt:lpwstr>https://plus.google.com/113523752854375889412</vt:lpwstr>
      </vt:variant>
      <vt:variant>
        <vt:lpwstr/>
      </vt:variant>
      <vt:variant>
        <vt:i4>5242956</vt:i4>
      </vt:variant>
      <vt:variant>
        <vt:i4>48</vt:i4>
      </vt:variant>
      <vt:variant>
        <vt:i4>0</vt:i4>
      </vt:variant>
      <vt:variant>
        <vt:i4>5</vt:i4>
      </vt:variant>
      <vt:variant>
        <vt:lpwstr>http://4.bp.blogspot.com/-BQiRgyrCABA/UwzqU0p9EwI/AAAAAAAAADI/rltLM5R--FU/s1600/%D0%91%D0%B5%D0%B7%D1%8B%D0%BC%D1%8F%D0%BD%D0%BD%D1%8B%D0%B9.png</vt:lpwstr>
      </vt:variant>
      <vt:variant>
        <vt:lpwstr/>
      </vt:variant>
      <vt:variant>
        <vt:i4>3932168</vt:i4>
      </vt:variant>
      <vt:variant>
        <vt:i4>45</vt:i4>
      </vt:variant>
      <vt:variant>
        <vt:i4>0</vt:i4>
      </vt:variant>
      <vt:variant>
        <vt:i4>5</vt:i4>
      </vt:variant>
      <vt:variant>
        <vt:lpwstr>http://irunnadovgopolyk.blogspot.com/2014/02/blog-post_25.html</vt:lpwstr>
      </vt:variant>
      <vt:variant>
        <vt:lpwstr/>
      </vt:variant>
      <vt:variant>
        <vt:i4>7405692</vt:i4>
      </vt:variant>
      <vt:variant>
        <vt:i4>42</vt:i4>
      </vt:variant>
      <vt:variant>
        <vt:i4>0</vt:i4>
      </vt:variant>
      <vt:variant>
        <vt:i4>5</vt:i4>
      </vt:variant>
      <vt:variant>
        <vt:lpwstr>https://www.blogger.com/share-post.g?blogID=7789131093871315579&amp;postID=6774425695558927866&amp;target=pinterest</vt:lpwstr>
      </vt:variant>
      <vt:variant>
        <vt:lpwstr/>
      </vt:variant>
      <vt:variant>
        <vt:i4>7143530</vt:i4>
      </vt:variant>
      <vt:variant>
        <vt:i4>39</vt:i4>
      </vt:variant>
      <vt:variant>
        <vt:i4>0</vt:i4>
      </vt:variant>
      <vt:variant>
        <vt:i4>5</vt:i4>
      </vt:variant>
      <vt:variant>
        <vt:lpwstr>https://www.blogger.com/share-post.g?blogID=7789131093871315579&amp;postID=6774425695558927866&amp;target=facebook</vt:lpwstr>
      </vt:variant>
      <vt:variant>
        <vt:lpwstr/>
      </vt:variant>
      <vt:variant>
        <vt:i4>720907</vt:i4>
      </vt:variant>
      <vt:variant>
        <vt:i4>36</vt:i4>
      </vt:variant>
      <vt:variant>
        <vt:i4>0</vt:i4>
      </vt:variant>
      <vt:variant>
        <vt:i4>5</vt:i4>
      </vt:variant>
      <vt:variant>
        <vt:lpwstr>https://www.blogger.com/share-post.g?blogID=7789131093871315579&amp;postID=6774425695558927866&amp;target=twitter</vt:lpwstr>
      </vt:variant>
      <vt:variant>
        <vt:lpwstr/>
      </vt:variant>
      <vt:variant>
        <vt:i4>6684783</vt:i4>
      </vt:variant>
      <vt:variant>
        <vt:i4>33</vt:i4>
      </vt:variant>
      <vt:variant>
        <vt:i4>0</vt:i4>
      </vt:variant>
      <vt:variant>
        <vt:i4>5</vt:i4>
      </vt:variant>
      <vt:variant>
        <vt:lpwstr>https://www.blogger.com/share-post.g?blogID=7789131093871315579&amp;postID=6774425695558927866&amp;target=blog</vt:lpwstr>
      </vt:variant>
      <vt:variant>
        <vt:lpwstr/>
      </vt:variant>
      <vt:variant>
        <vt:i4>6881382</vt:i4>
      </vt:variant>
      <vt:variant>
        <vt:i4>30</vt:i4>
      </vt:variant>
      <vt:variant>
        <vt:i4>0</vt:i4>
      </vt:variant>
      <vt:variant>
        <vt:i4>5</vt:i4>
      </vt:variant>
      <vt:variant>
        <vt:lpwstr>https://www.blogger.com/share-post.g?blogID=7789131093871315579&amp;postID=6774425695558927866&amp;target=email</vt:lpwstr>
      </vt:variant>
      <vt:variant>
        <vt:lpwstr/>
      </vt:variant>
      <vt:variant>
        <vt:i4>8323072</vt:i4>
      </vt:variant>
      <vt:variant>
        <vt:i4>27</vt:i4>
      </vt:variant>
      <vt:variant>
        <vt:i4>0</vt:i4>
      </vt:variant>
      <vt:variant>
        <vt:i4>5</vt:i4>
      </vt:variant>
      <vt:variant>
        <vt:lpwstr>http://irunnadovgopolyk.blogspot.com/2014/02/blog-post_26.html</vt:lpwstr>
      </vt:variant>
      <vt:variant>
        <vt:lpwstr>comment-form</vt:lpwstr>
      </vt:variant>
      <vt:variant>
        <vt:i4>3932171</vt:i4>
      </vt:variant>
      <vt:variant>
        <vt:i4>24</vt:i4>
      </vt:variant>
      <vt:variant>
        <vt:i4>0</vt:i4>
      </vt:variant>
      <vt:variant>
        <vt:i4>5</vt:i4>
      </vt:variant>
      <vt:variant>
        <vt:lpwstr>http://irunnadovgopolyk.blogspot.com/2014/02/blog-post_26.html</vt:lpwstr>
      </vt:variant>
      <vt:variant>
        <vt:lpwstr/>
      </vt:variant>
      <vt:variant>
        <vt:i4>851970</vt:i4>
      </vt:variant>
      <vt:variant>
        <vt:i4>21</vt:i4>
      </vt:variant>
      <vt:variant>
        <vt:i4>0</vt:i4>
      </vt:variant>
      <vt:variant>
        <vt:i4>5</vt:i4>
      </vt:variant>
      <vt:variant>
        <vt:lpwstr>https://plus.google.com/113523752854375889412</vt:lpwstr>
      </vt:variant>
      <vt:variant>
        <vt:lpwstr/>
      </vt:variant>
      <vt:variant>
        <vt:i4>5636124</vt:i4>
      </vt:variant>
      <vt:variant>
        <vt:i4>15</vt:i4>
      </vt:variant>
      <vt:variant>
        <vt:i4>0</vt:i4>
      </vt:variant>
      <vt:variant>
        <vt:i4>5</vt:i4>
      </vt:variant>
      <vt:variant>
        <vt:lpwstr>http://4.bp.blogspot.com/-9TEEc3eTvOk/UwzipBTKn-I/AAAAAAAAAA4/kkLwhiu-9gE/s1600/PB050070.JPG</vt:lpwstr>
      </vt:variant>
      <vt:variant>
        <vt:lpwstr/>
      </vt:variant>
      <vt:variant>
        <vt:i4>786525</vt:i4>
      </vt:variant>
      <vt:variant>
        <vt:i4>9</vt:i4>
      </vt:variant>
      <vt:variant>
        <vt:i4>0</vt:i4>
      </vt:variant>
      <vt:variant>
        <vt:i4>5</vt:i4>
      </vt:variant>
      <vt:variant>
        <vt:lpwstr>http://3.bp.blogspot.com/-JrfXftXYhW8/UwzgxFfP20I/AAAAAAAAAAs/SKH35cGwsM8/s1600/PB050066.JPG</vt:lpwstr>
      </vt:variant>
      <vt:variant>
        <vt:lpwstr/>
      </vt:variant>
      <vt:variant>
        <vt:i4>786525</vt:i4>
      </vt:variant>
      <vt:variant>
        <vt:i4>101878</vt:i4>
      </vt:variant>
      <vt:variant>
        <vt:i4>1042</vt:i4>
      </vt:variant>
      <vt:variant>
        <vt:i4>4</vt:i4>
      </vt:variant>
      <vt:variant>
        <vt:lpwstr>http://3.bp.blogspot.com/-JrfXftXYhW8/UwzgxFfP20I/AAAAAAAAAAs/SKH35cGwsM8/s1600/PB050066.JPG</vt:lpwstr>
      </vt:variant>
      <vt:variant>
        <vt:lpwstr/>
      </vt:variant>
      <vt:variant>
        <vt:i4>5636124</vt:i4>
      </vt:variant>
      <vt:variant>
        <vt:i4>103556</vt:i4>
      </vt:variant>
      <vt:variant>
        <vt:i4>1043</vt:i4>
      </vt:variant>
      <vt:variant>
        <vt:i4>4</vt:i4>
      </vt:variant>
      <vt:variant>
        <vt:lpwstr>http://4.bp.blogspot.com/-9TEEc3eTvOk/UwzipBTKn-I/AAAAAAAAAA4/kkLwhiu-9gE/s1600/PB050070.JPG</vt:lpwstr>
      </vt:variant>
      <vt:variant>
        <vt:lpwstr/>
      </vt:variant>
      <vt:variant>
        <vt:i4>5242956</vt:i4>
      </vt:variant>
      <vt:variant>
        <vt:i4>110958</vt:i4>
      </vt:variant>
      <vt:variant>
        <vt:i4>1044</vt:i4>
      </vt:variant>
      <vt:variant>
        <vt:i4>4</vt:i4>
      </vt:variant>
      <vt:variant>
        <vt:lpwstr>http://4.bp.blogspot.com/-BQiRgyrCABA/UwzqU0p9EwI/AAAAAAAAADI/rltLM5R--FU/s1600/%D0%91%D0%B5%D0%B7%D1%8B%D0%BC%D1%8F%D0%BD%D0%BD%D1%8B%D0%B9.png</vt:lpwstr>
      </vt:variant>
      <vt:variant>
        <vt:lpwstr/>
      </vt:variant>
      <vt:variant>
        <vt:i4>5701659</vt:i4>
      </vt:variant>
      <vt:variant>
        <vt:i4>126640</vt:i4>
      </vt:variant>
      <vt:variant>
        <vt:i4>1045</vt:i4>
      </vt:variant>
      <vt:variant>
        <vt:i4>4</vt:i4>
      </vt:variant>
      <vt:variant>
        <vt:lpwstr>http://1.bp.blogspot.com/-c9UlBO-5jTc/UwzoFgbuFBI/AAAAAAAAAC4/pkZVCkFsINA/s1600/%D0%91%D0%B5%D0%B7%D1%8B%D0%BC%D1%8F%D0%BD%D0%BD%D1%8B%D0%B9.png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2015-12-09T18:42:00Z</cp:lastPrinted>
  <dcterms:created xsi:type="dcterms:W3CDTF">2015-11-07T23:35:00Z</dcterms:created>
  <dcterms:modified xsi:type="dcterms:W3CDTF">2015-12-09T18:43:00Z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